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46E562" w14:textId="77777777" w:rsidR="00F066E0" w:rsidRPr="00252951" w:rsidRDefault="00B41B00" w:rsidP="00252951">
      <w:pPr>
        <w:pStyle w:val="PlainText"/>
        <w:rPr>
          <w:del w:id="1" w:author="Microsoft Word" w:date="2024-04-26T11:08:00Z"/>
          <w:rFonts w:ascii="Courier New" w:hAnsi="Courier New" w:cs="Courier New"/>
        </w:rPr>
      </w:pPr>
      <w:del w:id="2" w:author="Microsoft Word" w:date="2024-04-26T11:08:00Z">
        <w:r w:rsidRPr="00252951">
          <w:rPr>
            <w:rFonts w:ascii="Courier New" w:hAnsi="Courier New" w:cs="Courier New"/>
          </w:rPr>
          <w:delText>PK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)…öx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[Content_Types].xml ¢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(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´”ËjÃ0E÷…þƒÑ¶ØJº(¥ÄÉ¢ehúŠ4vÔê…¤¼þ¾c;1%814ÉÆ ÍÜ{Ï 3£ÉF«d&gt;Hkr2Ì$Ã­¦ÌÉ×ì-}$IˆÌ¦¬œl!Éøöf4Û:</w:delText>
        </w:r>
        <w:r w:rsidRPr="00252951">
          <w:rPr>
            <w:rFonts w:ascii="Courier New" w:hAnsi="Courier New" w:cs="Courier New"/>
          </w:rPr>
          <w:tab/>
          <w:delText>ªMÈÉ"F÷Dià</w:delText>
        </w:r>
        <w:r w:rsidRPr="00252951">
          <w:rPr>
            <w:rFonts w:ascii="Courier New" w:hAnsi="Courier New" w:cs="Courier New"/>
          </w:rPr>
          <w:br/>
          <w:delText>Ð,dÖÁJa½f¾¤Žñ</w:delText>
        </w:r>
        <w:r w:rsidRPr="00252951">
          <w:rPr>
            <w:rFonts w:ascii="Courier New" w:hAnsi="Courier New" w:cs="Courier New"/>
          </w:rPr>
          <w:softHyphen/>
          <w:delText>V½</w:delText>
        </w:r>
        <w:r w:rsidRPr="00252951">
          <w:rPr>
            <w:rFonts w:ascii="Courier New" w:hAnsi="Courier New" w:cs="Courier New"/>
          </w:rPr>
          <w:softHyphen/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noBreakHyphen/>
          <w:delText>(·&amp;‚‰i¬&lt;Èxô[ª˜¼nðº!ùvP’ä¹i¬²r"uePh§Æ™nIuß­ð Â„9§$gëteÄÁ,énŽ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•uOXHî°áHBU9</w:delText>
        </w:r>
        <w:r w:rsidRPr="00252951">
          <w:rPr>
            <w:rFonts w:ascii="Courier New" w:hAnsi="Courier New" w:cs="Courier New"/>
          </w:rPr>
          <w:noBreakHyphen/>
          <w:delText>°Ó}à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x) ™2</w:delText>
        </w:r>
        <w:r w:rsidRPr="00252951">
          <w:rPr>
            <w:rFonts w:ascii="Courier New" w:hAnsi="Courier New" w:cs="Courier New"/>
          </w:rPr>
          <w:softHyphen/>
          <w:delText>ß™Æ.º¶^PaùR£2;mÓÁi‹Brhõ•›ó–Cø²ZemE3iöüG9ÌRÏÁ£òò ­u/Dˆ[áò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o&lt;Äˆ‚k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ìœ{Ö0ÿ¼Å</w:delText>
        </w:r>
        <w:r w:rsidRPr="00252951">
          <w:rPr>
            <w:rFonts w:ascii="Courier New" w:hAnsi="Courier New" w:cs="Courier New"/>
          </w:rPr>
          <w:softHyphen/>
          <w:delText>ó^sgl®àò­u/DÄe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Íwx6Gms*;§Þº€ËËÿcìýÞ¨Ô)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ìÀGyú¯kÑúìù ZIDG6­Wùø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ÿÿ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PK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noBreakHyphen/>
          <w:delText>‘·ï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N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_rels/.rels ¢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(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¬’ÁjÃ0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@ïƒýƒÑ½QÚÁ£N/cÐÛÙ[ILÛØj×þý&lt;ØØ]éaGËÒÓ“ÐzsœFuà”]ð–U</w:delText>
        </w:r>
        <w:r w:rsidRPr="00252951">
          <w:rPr>
            <w:rFonts w:ascii="Courier New" w:hAnsi="Courier New" w:cs="Courier New"/>
          </w:rPr>
          <w:cr/>
          <w:delText>Š½</w:delText>
        </w:r>
        <w:r w:rsidRPr="00252951">
          <w:rPr>
            <w:rFonts w:ascii="Courier New" w:hAnsi="Courier New" w:cs="Courier New"/>
          </w:rPr>
          <w:tab/>
          <w:delText>Öù^Ã[û¼x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•…¼¥1xÖpâ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›æöfýÊ#I)Êƒ‹YŠÏ‘øˆ˜ÍÀå*Döå§</w:delText>
        </w:r>
        <w:r w:rsidRPr="00252951">
          <w:rPr>
            <w:rFonts w:ascii="Courier New" w:hAnsi="Courier New" w:cs="Courier New"/>
          </w:rPr>
          <w:br/>
          <w:delText>i")ÏÔc$³£žqU×÷˜~3 ™1ÕÖjH[{ª=E¾†ºÎ~</w:delText>
        </w:r>
      </w:del>
    </w:p>
    <w:p w14:paraId="27DAB6D9" w14:textId="77777777" w:rsidR="00F066E0" w:rsidRPr="00252951" w:rsidRDefault="00B41B00" w:rsidP="00252951">
      <w:pPr>
        <w:pStyle w:val="PlainText"/>
        <w:rPr>
          <w:del w:id="3" w:author="Microsoft Word" w:date="2024-04-26T11:08:00Z"/>
          <w:rFonts w:ascii="Courier New" w:hAnsi="Courier New" w:cs="Courier New"/>
        </w:rPr>
      </w:pPr>
      <w:del w:id="4" w:author="Microsoft Word" w:date="2024-04-26T11:08:00Z">
        <w:r w:rsidRPr="00252951">
          <w:rPr>
            <w:rFonts w:ascii="Courier New" w:hAnsi="Courier New" w:cs="Courier New"/>
          </w:rPr>
          <w:delText>f?±—3-ÂÞ²]ÄTê“¸2j)õ,l0/%œ‘b¬</w:delText>
        </w:r>
      </w:del>
    </w:p>
    <w:p w14:paraId="0CA558EF" w14:textId="77777777" w:rsidR="00F066E0" w:rsidRPr="00252951" w:rsidRDefault="00B41B00" w:rsidP="00252951">
      <w:pPr>
        <w:pStyle w:val="PlainText"/>
        <w:rPr>
          <w:del w:id="5" w:author="Microsoft Word" w:date="2024-04-26T11:08:00Z"/>
          <w:rFonts w:ascii="Courier New" w:hAnsi="Courier New" w:cs="Courier New"/>
        </w:rPr>
      </w:pPr>
      <w:del w:id="6" w:author="Microsoft Word" w:date="2024-04-26T11:08:00Z">
        <w:r w:rsidRPr="00252951">
          <w:rPr>
            <w:rFonts w:ascii="Courier New" w:hAnsi="Courier New" w:cs="Courier New"/>
          </w:rPr>
          <w:delText>ð¼Ñêz£¿§Å‰…,</w:delText>
        </w:r>
        <w:r w:rsidRPr="00252951">
          <w:rPr>
            <w:rFonts w:ascii="Courier New" w:hAnsi="Courier New" w:cs="Courier New"/>
          </w:rPr>
          <w:tab/>
          <w:delText>¡</w:delText>
        </w:r>
        <w:r w:rsidRPr="00252951">
          <w:rPr>
            <w:rFonts w:ascii="Courier New" w:hAnsi="Courier New" w:cs="Courier New"/>
          </w:rPr>
          <w:tab/>
          <w:delText>‰/û|f\ZþçŠæ?6ï!Y´_áoœ]Aó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ÿÿ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PK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Šû,ž'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&amp;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word/document.xmlì}ÙRëÊ’èû¸ÿ CGtì,–5ì³èÐƒm¦õÒ!Ë²-Ð„$OttÄþ‡ûÔÏ'¢?ä|Êù’[Y’mÉfX`ØkT%¥²rª¬ªÌª¿ÿÇÈs‰ÅNàÿØ¡¾“;„í[AÛñ»?v.šÆž¸CÄ‰é·M7ðí</w:delText>
        </w:r>
        <w:r w:rsidRPr="00252951">
          <w:rPr>
            <w:rFonts w:ascii="Courier New" w:hAnsi="Courier New" w:cs="Courier New"/>
          </w:rPr>
          <w:softHyphen/>
          <w:delText>;c;Þùƒÿûþ&gt;ÜoVß³ý„@ üxZ?vzIî—J±Õ³=3þî9VÄA'ùn^)ètË.</w:delText>
        </w:r>
        <w:r w:rsidRPr="00252951">
          <w:rPr>
            <w:rFonts w:ascii="Courier New" w:hAnsi="Courier New" w:cs="Courier New"/>
          </w:rPr>
          <w:cr/>
          <w:delText>ƒ¨]¢IŠÄWaXv£ï©¦?0ã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œ5Ú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Z;2‡èe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È–¬ž%öhƒz2®$•ÄE@ô3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¡ÒÔ"(æÉ ø`µ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ˆ}„Õ$îy–4Ž</w:delText>
        </w:r>
        <w:r w:rsidRPr="00252951">
          <w:rPr>
            <w:rFonts w:ascii="Courier New" w:hAnsi="Courier New" w:cs="Courier New"/>
          </w:rPr>
          <w:noBreakHyphen/>
          <w:delText>$z’ð&lt;HÌ"$ñyÄÉ[ð ´}TÙ</w:delText>
        </w:r>
        <w:r w:rsidRPr="00252951">
          <w:rPr>
            <w:rFonts w:ascii="Courier New" w:hAnsi="Courier New" w:cs="Courier New"/>
          </w:rPr>
          <w:tab/>
          <w:delText>"ÏLÐmÔ-yft×÷àÐLœ–ã:ÉÁ$ù</w:delText>
        </w:r>
        <w:r w:rsidRPr="00252951">
          <w:rPr>
            <w:rFonts w:ascii="Courier New" w:hAnsi="Courier New" w:cs="Courier New"/>
          </w:rPr>
          <w:tab/>
          <w:delText>Óñïžzk</w:delText>
        </w:r>
      </w:del>
    </w:p>
    <w:p w14:paraId="3E5181D8" w14:textId="77777777" w:rsidR="00F066E0" w:rsidRPr="00252951" w:rsidRDefault="00B41B00" w:rsidP="00252951">
      <w:pPr>
        <w:pStyle w:val="PlainText"/>
        <w:rPr>
          <w:del w:id="7" w:author="Microsoft Word" w:date="2024-04-26T11:08:00Z"/>
          <w:rFonts w:ascii="Courier New" w:hAnsi="Courier New" w:cs="Courier New"/>
        </w:rPr>
      </w:pPr>
      <w:del w:id="8" w:author="Microsoft Word" w:date="2024-04-26T11:08:00Z">
        <w:r w:rsidRPr="00252951">
          <w:rPr>
            <w:rFonts w:ascii="Courier New" w:hAnsi="Courier New" w:cs="Courier New"/>
          </w:rPr>
          <w:delText>ÁcÚO† ”¼ m»L{%ø±Óüýìý½éû€ú~ú~ögú†ínöYô9©d7N&amp;ïF›Ð.}]Ë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br/>
          <w:delText>¦Z)²]DÇÀ{N8µ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Þs¡¡ÊÞ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È`ž;ynRªÚ*Ó¦¥l˜Ü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ýŒwž›b¾</w:delText>
        </w:r>
        <w:r w:rsidRPr="00252951">
          <w:rPr>
            <w:rFonts w:ascii="Courier New" w:hAnsi="Courier New" w:cs="Courier New"/>
          </w:rPr>
          <w:noBreakHyphen/>
          <w:delText>"EnÀM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1}cŠßœ`â!</w:delText>
        </w:r>
        <w:r w:rsidRPr="00252951">
          <w:rPr>
            <w:rFonts w:ascii="Courier New" w:hAnsi="Courier New" w:cs="Courier New"/>
          </w:rPr>
          <w:tab/>
          <w:delText>ž}øY¤É—ÚÐøL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Ð</w:delText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xËÞ°³˜À3%k¦Ý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ÇÙP­&amp;pR®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gFXjC8L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@ÜNÚ½'A¡'t-Á»fböÌx*è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Ñ~RÜÜØËÑ(ì¾L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£ </w:delText>
        </w:r>
        <w:r w:rsidRPr="00252951">
          <w:rPr>
            <w:rFonts w:ascii="Courier New" w:hAnsi="Courier New" w:cs="Courier New"/>
          </w:rPr>
          <w:softHyphen/>
          <w:delText>Î 9/ƒVž™Ä!8'O€•)T^Éã—!Óè™!²”žµ_îúAd¶\„RI89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¿‘ À</w:delText>
        </w:r>
        <w:r w:rsidRPr="00252951">
          <w:rPr>
            <w:rFonts w:ascii="Courier New" w:hAnsi="Courier New" w:cs="Courier New"/>
          </w:rPr>
          <w:softHyphen/>
          <w:delText>|ip9ðš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³s€¼ªVÐ</w:delText>
        </w:r>
        <w:r w:rsidRPr="00252951">
          <w:rPr>
            <w:rFonts w:ascii="Courier New" w:hAnsi="Courier New" w:cs="Courier New"/>
          </w:rPr>
          <w:noBreakHyphen/>
          <w:delText>ÃßÕ±û¡™e$”4oÐ#*;¸õI</w:delText>
        </w:r>
        <w:r w:rsidRPr="00252951">
          <w:rPr>
            <w:rFonts w:ascii="Courier New" w:hAnsi="Courier New" w:cs="Courier New"/>
          </w:rPr>
          <w:tab/>
          <w:delText>.¥UCT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•î#®]ÿ±C’’Ê²&lt;-:‹ P§h}`R¨Ù³ï&amp;Pch´Ê</w:delText>
        </w:r>
        <w:r w:rsidRPr="00252951">
          <w:rPr>
            <w:rFonts w:ascii="Courier New" w:hAnsi="Courier New" w:cs="Courier New"/>
          </w:rPr>
          <w:tab/>
          <w:delText>“š³ÜÃ‹³þ8&gt;Âzßµ;è•=ŠbØGim</w:delText>
        </w:r>
        <w:r w:rsidRPr="00252951">
          <w:rPr>
            <w:rFonts w:ascii="Courier New" w:hAnsi="Courier New" w:cs="Courier New"/>
          </w:rPr>
          <w:br/>
          <w:delText>ßXDè©éø¨</w:delText>
        </w:r>
        <w:r w:rsidRPr="00252951">
          <w:rPr>
            <w:rFonts w:ascii="Courier New" w:hAnsi="Courier New" w:cs="Courier New"/>
          </w:rPr>
          <w:tab/>
          <w:delText>"¥­BÝÀ›J_</w:delText>
        </w:r>
        <w:r w:rsidRPr="00252951">
          <w:rPr>
            <w:rFonts w:ascii="Courier New" w:hAnsi="Courier New" w:cs="Courier New"/>
          </w:rPr>
          <w:softHyphen/>
          <w:delText>&amp;Òä¤D‹e¥ì</w:delText>
        </w:r>
        <w:r w:rsidRPr="00252951">
          <w:rPr>
            <w:rFonts w:ascii="Courier New" w:hAnsi="Courier New" w:cs="Courier New"/>
          </w:rPr>
          <w:br/>
          <w:delText>¥)</w:delText>
        </w:r>
        <w:r w:rsidRPr="00252951">
          <w:rPr>
            <w:rFonts w:ascii="Courier New" w:hAnsi="Courier New" w:cs="Courier New"/>
          </w:rPr>
          <w:noBreakHyphen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?×*QæXRÀˆPñƒ³(:¿-ä§F]†û¦oõÐ‡ÚNœ4Ñ‡vð•2½ª çšbø8ÜÖg·±ã…®}ÄøÙ´·ØG¶Óí!jÓÅóË!ï¡e÷</w:delText>
        </w:r>
        <w:r w:rsidRPr="00252951">
          <w:rPr>
            <w:rFonts w:ascii="Courier New" w:hAnsi="Courier New" w:cs="Courier New"/>
          </w:rPr>
          <w:softHyphen/>
          <w:delText>Pw†ÞÝ!ÜÀº³Ûø×ý¤ì«¶ëâ:Óuƒa</w:delText>
        </w:r>
        <w:r w:rsidRPr="00252951">
          <w:rPr>
            <w:rFonts w:ascii="Courier New" w:hAnsi="Courier New" w:cs="Courier New"/>
          </w:rPr>
          <w:cr/>
          <w:delText>yõ®â®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CŠåž7Œ¬Ân;©8‘E</w:delText>
        </w:r>
        <w:r w:rsidRPr="00252951">
          <w:rPr>
            <w:rFonts w:ascii="Courier New" w:hAnsi="Courier New" w:cs="Courier New"/>
          </w:rPr>
          <w:tab/>
          <w:delText>¨7hŠ1Â_Ão I¸</w:delText>
        </w:r>
        <w:r w:rsidRPr="00252951">
          <w:rPr>
            <w:rFonts w:ascii="Courier New" w:hAnsi="Courier New" w:cs="Courier New"/>
          </w:rPr>
          <w:softHyphen/>
          <w:delText>±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]òÑ]#</w:delText>
        </w:r>
      </w:del>
    </w:p>
    <w:p w14:paraId="57EF1E13" w14:textId="77777777" w:rsidR="00F066E0" w:rsidRPr="00252951" w:rsidRDefault="00B41B00" w:rsidP="00252951">
      <w:pPr>
        <w:pStyle w:val="PlainText"/>
        <w:rPr>
          <w:del w:id="9" w:author="Microsoft Word" w:date="2024-04-26T11:08:00Z"/>
          <w:rFonts w:ascii="Courier New" w:hAnsi="Courier New" w:cs="Courier New"/>
        </w:rPr>
      </w:pPr>
      <w:del w:id="10" w:author="Microsoft Word" w:date="2024-04-26T11:08:00Z">
        <w:r w:rsidRPr="00252951">
          <w:rPr>
            <w:rFonts w:ascii="Courier New" w:hAnsi="Courier New" w:cs="Courier New"/>
          </w:rPr>
          <w:delText>P—ŒhÝ÷üôuôL­Ó‰íä`O’Hž$Ýò¥“ÛPìåXP‚nd†½yÈŒH­{‰ŸGÜ…Q</w:delText>
        </w:r>
      </w:del>
    </w:p>
    <w:p w14:paraId="0B619A3E" w14:textId="77777777" w:rsidR="00F066E0" w:rsidRPr="00252951" w:rsidRDefault="00B41B00" w:rsidP="00252951">
      <w:pPr>
        <w:pStyle w:val="PlainText"/>
        <w:rPr>
          <w:del w:id="11" w:author="Microsoft Word" w:date="2024-04-26T11:08:00Z"/>
          <w:rFonts w:ascii="Courier New" w:hAnsi="Courier New" w:cs="Courier New"/>
        </w:rPr>
      </w:pPr>
      <w:del w:id="12" w:author="Microsoft Word" w:date="2024-04-26T11:08:00Z"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(hDJ</w:delText>
        </w:r>
        <w:r w:rsidRPr="00252951">
          <w:rPr>
            <w:rFonts w:ascii="Courier New" w:hAnsi="Courier New" w:cs="Courier New"/>
          </w:rPr>
          <w:noBreakHyphen/>
          <w:delText>q‘°Pk(ž)vÒ&amp;»Ó±­DOŸQÙ!@?GðïÖ¬õC„J¸Cà+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þÇN+Hz</w:delText>
        </w:r>
        <w:r w:rsidRPr="00252951">
          <w:rPr>
            <w:rFonts w:ascii="Courier New" w:hAnsi="Courier New" w:cs="Courier New"/>
          </w:rPr>
          <w:cr/>
          <w:delText>§GÓGÎwÜ</w:delText>
        </w:r>
        <w:r w:rsidRPr="00252951">
          <w:rPr>
            <w:rFonts w:ascii="Courier New" w:hAnsi="Courier New" w:cs="Courier New"/>
          </w:rPr>
          <w:cr/>
          <w:delText>|¨›2*%k‚|J )-ð¦*ÍÑBÚu|»j)ŠÊD1_MñVÓ¢(-VÓ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•V³Ç¬©(‘_¬fD.­)i</w:delText>
        </w:r>
        <w:r w:rsidRPr="00252951">
          <w:rPr>
            <w:rFonts w:ascii="Courier New" w:hAnsi="Courier New" w:cs="Courier New"/>
          </w:rPr>
          <w:tab/>
          <w:delText>jÇfÕI/¾-Ì^_Z/qŒ¸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&lt;9…¿»ÙûH7RKT|Ÿ!³zV¢R½.Öc€iÇ3‹ßGXM¾¿œôâ„5’È-AOä©´ù"3®|õäë),y[˜4n½TLjAÚsÂ6+ÀŠßFÃô³ˆ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ÏñÜ7=Ô+9VÒlbBëtpúåXF„</w:delText>
        </w:r>
        <w:r w:rsidRPr="00252951">
          <w:rPr>
            <w:rFonts w:ascii="Courier New" w:hAnsi="Courier New" w:cs="Courier New"/>
          </w:rPr>
          <w:noBreakHyphen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ãfîcËJ*ÈØÄ“ÁÇ3|×Ôcô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µgú][ŽC¤j€OÖ‚ußéWs 4äýhÑéxT˜R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ACWûá-tõbhþ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ñ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Ú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7ˆ·ÈynaUš&lt;“¾a)s‰;+Š¢`Ø³Ív&lt;¡y</w:delText>
        </w:r>
      </w:del>
    </w:p>
    <w:p w14:paraId="3A67001C" w14:textId="77777777" w:rsidR="00F066E0" w:rsidRPr="00252951" w:rsidRDefault="00B41B00" w:rsidP="00252951">
      <w:pPr>
        <w:pStyle w:val="PlainText"/>
        <w:rPr>
          <w:del w:id="13" w:author="Microsoft Word" w:date="2024-04-26T11:08:00Z"/>
          <w:rFonts w:ascii="Courier New" w:hAnsi="Courier New" w:cs="Courier New"/>
        </w:rPr>
      </w:pPr>
      <w:del w:id="14" w:author="Microsoft Word" w:date="2024-04-26T11:08:00Z">
        <w:r w:rsidRPr="00252951">
          <w:rPr>
            <w:rFonts w:ascii="Courier New" w:hAnsi="Courier New" w:cs="Courier New"/>
          </w:rPr>
          <w:delText>¾-`ÑrÐp\¾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×D´o{-°b¨ÿà0M‘Ù«ÄIv•Rõ¿hQFþ­ì©©î¡®Yß“%VØH]`IV¤TJýoxu:ý¤ÊtµÐ™°xÓ¡DnPKf¢•öî¸m¡É_Œb)m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àGV‘§„¯“ÈN¬</w:delText>
        </w:r>
        <w:r w:rsidRPr="00252951">
          <w:rPr>
            <w:rFonts w:ascii="Courier New" w:hAnsi="Courier New" w:cs="Courier New"/>
          </w:rPr>
          <w:noBreakHyphen/>
          <w:delText>\vP[³òR®fF</w:delText>
        </w:r>
        <w:r w:rsidRPr="00252951">
          <w:rPr>
            <w:rFonts w:ascii="Courier New" w:hAnsi="Courier New" w:cs="Courier New"/>
          </w:rPr>
          <w:br/>
          <w:delText>¸‹‘'B´†U4”þ±cö“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cÔ‰&lt;ø‹œë-Sò¬ë{J³×Ã(N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íÀ#àÑa„Á›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ÔŽôÑÉ#Pì€×„Ÿ€Yv‰þã‡srŸ¿Gˆ»n»ó¸gF]¬7ø¡ÐJ®œvÒ;Àm¾ »Ÿ@)ïÂ€¦þM</w:delText>
        </w:r>
        <w:r w:rsidRPr="00252951">
          <w:rPr>
            <w:rFonts w:ascii="Courier New" w:hAnsi="Courier New" w:cs="Courier New"/>
          </w:rPr>
          <w:noBreakHyphen/>
          <w:delText>jVR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{™ˆÔuÁ®×Ôç7ì ï‚{'k”ÁÎ;¿«ÜÄçº†LÚ©\Ã´læ&amp;UsL˜Èo&gt;îû6Tà¦-C™¥|´wGô‰‘i!Ñ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#;¶£²QÄ©=Œ];Iìˆ _+[b¨Œ¤`|Þøô:&lt;ybeú­Qb</w:delText>
        </w:r>
        <w:r w:rsidRPr="00252951">
          <w:rPr>
            <w:rFonts w:ascii="Courier New" w:hAnsi="Courier New" w:cs="Courier New"/>
          </w:rPr>
          <w:br/>
          <w:delText>(Á˜Ê‹Ã&lt;R ‘ÿ ˆÅa</w:delText>
        </w:r>
        <w:r w:rsidRPr="00252951">
          <w:rPr>
            <w:rFonts w:ascii="Courier New" w:hAnsi="Courier New" w:cs="Courier New"/>
          </w:rPr>
          <w:noBreakHyphen/>
          <w:delText>¥(ª¦òÅažˆüI_NìIan˜W|óŽ$™”3</w:delText>
        </w:r>
        <w:r w:rsidRPr="00252951">
          <w:rPr>
            <w:rFonts w:ascii="Courier New" w:hAnsi="Courier New" w:cs="Courier New"/>
          </w:rPr>
          <w:cr/>
          <w:delText>óž=’É“–ÍðVEeTR¡æÆ¾-ªº¨sQ¢"¯iô¼¤ n—Qjf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Sµ$iq6ölB Xƒ‰Âò¨ÙÊ6e¢Ö¿ú{«­"ü¬32™ -¥ú[¡~ ÙfDTÁu‹âuÈŠ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ÇRÒû"»‚ÎÐ…ªfôH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¶ÚËð­(%+´™á%T˜¢6Ó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ÔY˜¦™µ4ÓÅMµ¹øø–jó</w:delText>
        </w:r>
      </w:del>
    </w:p>
    <w:p w14:paraId="1C7C05DF" w14:textId="77777777" w:rsidR="00F066E0" w:rsidRPr="00252951" w:rsidRDefault="00B41B00" w:rsidP="00252951">
      <w:pPr>
        <w:pStyle w:val="PlainText"/>
        <w:rPr>
          <w:del w:id="15" w:author="Microsoft Word" w:date="2024-04-26T11:08:00Z"/>
          <w:rFonts w:ascii="Courier New" w:hAnsi="Courier New" w:cs="Courier New"/>
        </w:rPr>
      </w:pPr>
      <w:del w:id="16" w:author="Microsoft Word" w:date="2024-04-26T11:08:00Z">
        <w:r w:rsidRPr="00252951">
          <w:rPr>
            <w:rFonts w:ascii="Courier New" w:hAnsi="Courier New" w:cs="Courier New"/>
          </w:rPr>
          <w:delText>»ÏŠ¢$p`Ÿó!Ï‰¢.ÏÜ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ÀIåÁÌ}Øöç„y‹$·Ù³ç-\Óªz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ˆ$ã=›®Û€)­ŒdïÚŽ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ËöÑØm#¤u¿½</w:delText>
        </w:r>
        <w:r w:rsidRPr="00252951">
          <w:rPr>
            <w:rFonts w:ascii="Courier New" w:hAnsi="Courier New" w:cs="Courier New"/>
          </w:rPr>
          <w:cr/>
          <w:delText>(¯°z–%h`ëŽ×=—©­4zDÏŒ‰–mû„I´úñ˜]ô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Ð}—Í</w:delText>
        </w:r>
        <w:r w:rsidRPr="00252951">
          <w:rPr>
            <w:rFonts w:ascii="Courier New" w:hAnsi="Courier New" w:cs="Courier New"/>
          </w:rPr>
          <w:cr/>
          <w:delText>Šƒ~è¢Â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á~Ò‹ÿ¶¶?XÎÈiý5öÊFÍ,èJ{ZV}gDcÓiÝ h·Æ6‘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ˆ7{¸m‘c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O\¿#Ú^ê¿`O`h»VàÙm"F¿</w:delText>
        </w:r>
        <w:r w:rsidRPr="00252951">
          <w:rPr>
            <w:rFonts w:ascii="Courier New" w:hAnsi="Courier New" w:cs="Courier New"/>
          </w:rPr>
          <w:softHyphen/>
          <w:delText>µNÝÈô–§whÚão‚í¢UÚ6€â:QªÉ#d×%Úæq%²+.a&amp;‰í·kZý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žEåNL`0DÜ</w:delText>
        </w:r>
        <w:r w:rsidRPr="00252951">
          <w:rPr>
            <w:rFonts w:ascii="Courier New" w:hAnsi="Courier New" w:cs="Courier New"/>
          </w:rPr>
          <w:br/>
          <w:delText>únqpøèqÓO@þßŠl3¶3È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î{HËýAETaä—</w:delText>
        </w:r>
        <w:r w:rsidRPr="00252951">
          <w:rPr>
            <w:rFonts w:ascii="Courier New" w:hAnsi="Courier New" w:cs="Courier New"/>
          </w:rPr>
          <w:softHyphen/>
          <w:delText>f?S</w:delText>
        </w:r>
        <w:r w:rsidRPr="00252951">
          <w:rPr>
            <w:rFonts w:ascii="Courier New" w:hAnsi="Courier New" w:cs="Courier New"/>
          </w:rPr>
          <w:br/>
          <w:delText>±Þ/(Ö|(¿ˆU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Ne¸¹ñ0¥1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-t¡ýsÎbÞ/9E€Ñã—_ô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¿(ÊL&gt;îâÖÐ­@ØCz·Ë÷qÔZN”ô°ý°l×nEfbƒyh–ygÇ„g¶m¢¤ÎB`Y&amp;„§mÃ¡e‘Ø­tˆ²0²¿“~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KNÏl#SŠÜÕÕœÁŠh¸"˜ã}›…Ü6ÓJœ“8ˆaëÚ H”¤¾3k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Pwcõ‚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u6(ðÖ¡K!W“Ò¶‘äH„@“]Ç¿CÚ‚Z¤#7yÔ 70rüîw¢ÖORi[×DZdåí¼Ñ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Ðân„l%r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ß–ÝÎ4ÛPÔHÔ½¡VÒ#ÃOPkðƒð®=rb\'‘9DJá…Ÿ¤îò.`Iˆˆ®</w:delText>
        </w:r>
        <w:r w:rsidRPr="00252951">
          <w:rPr>
            <w:rFonts w:ascii="Courier New" w:hAnsi="Courier New" w:cs="Courier New"/>
          </w:rPr>
          <w:softHyphen/>
          <w:delText>Ãx¢õd­¹ØÞÑÄFÓEºJi4·‰$‹&lt;¥ÎfÄs</w:delText>
        </w:r>
        <w:r w:rsidRPr="00252951">
          <w:rPr>
            <w:rFonts w:ascii="Courier New" w:hAnsi="Courier New" w:cs="Courier New"/>
          </w:rPr>
          <w:noBreakHyphen/>
          <w:delText>@±æCy@¥jJê¾åÛ/‹’Ê</w:delText>
        </w:r>
        <w:r w:rsidRPr="00252951">
          <w:rPr>
            <w:rFonts w:ascii="Courier New" w:hAnsi="Courier New" w:cs="Courier New"/>
          </w:rPr>
          <w:br/>
          <w:delText>3Õý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íŸÈî[h)Ì÷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œØÁ¾9¨C3&amp;¦o%}éÜêmÿ6ƒ—?†0³½¤gúw¾ëŽ¿áw†¶</w:delText>
        </w:r>
        <w:r w:rsidRPr="00252951">
          <w:rPr>
            <w:rFonts w:ascii="Courier New" w:hAnsi="Courier New" w:cs="Courier New"/>
          </w:rPr>
          <w:tab/>
          <w:delText>¾?~´ãø©²ÍÈûN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ü$rB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_u\·ãØhLÐ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³ìCT€L†á£6 ·útû™</w:delText>
        </w:r>
        <w:r w:rsidRPr="00252951">
          <w:rPr>
            <w:rFonts w:ascii="Courier New" w:hAnsi="Courier New" w:cs="Courier New"/>
          </w:rPr>
          <w:softHyphen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¦{Òƒ¢&amp;è¸‡G±xÜQÔöåbCª”ÁpâÜ,ëRµÉ,ä±)Ö|(µá$]ÔXqNmH^Ia6ø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íCµYnÅ‚ÐÎiE«ï¸RE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ƒè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«W?òqMÛ†0NèÆL4</w:delText>
        </w:r>
        <w:r w:rsidRPr="00252951">
          <w:rPr>
            <w:rFonts w:ascii="Courier New" w:hAnsi="Courier New" w:cs="Courier New"/>
          </w:rPr>
          <w:noBreakHyphen/>
          <w:delText>qöÑ</w:delText>
        </w:r>
        <w:r w:rsidRPr="00252951">
          <w:rPr>
            <w:rFonts w:ascii="Courier New" w:hAnsi="Courier New" w:cs="Courier New"/>
          </w:rPr>
          <w:cr/>
          <w:delText>tlà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Gf'‰K±íÇR¿(¼TQºè9è!\ä8Us\²ÍÈãXƒïÄ•M¸ApŠƒ4{</w:delText>
        </w:r>
      </w:del>
    </w:p>
    <w:p w14:paraId="5CF9EB5D" w14:textId="77777777" w:rsidR="00F066E0" w:rsidRPr="00252951" w:rsidRDefault="00B41B00" w:rsidP="00252951">
      <w:pPr>
        <w:pStyle w:val="PlainText"/>
        <w:rPr>
          <w:del w:id="17" w:author="Microsoft Word" w:date="2024-04-26T11:08:00Z"/>
          <w:rFonts w:ascii="Courier New" w:hAnsi="Courier New" w:cs="Courier New"/>
        </w:rPr>
      </w:pPr>
      <w:del w:id="18" w:author="Microsoft Word" w:date="2024-04-26T11:08:00Z">
        <w:r w:rsidRPr="00252951">
          <w:rPr>
            <w:rFonts w:ascii="Courier New" w:hAnsi="Courier New" w:cs="Courier New"/>
          </w:rPr>
          <w:delText>±mÃççºÄG'LÞÌöà^</w:delText>
        </w:r>
        <w:r w:rsidRPr="00252951">
          <w:rPr>
            <w:rFonts w:ascii="Courier New" w:hAnsi="Courier New" w:cs="Courier New"/>
          </w:rPr>
          <w:noBreakHyphen/>
          <w:delText>µÉÙ&amp;hÎfJÞ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ÉMl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M1²,jóë²º¢Ñ‚2‹ò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ìš–™¥‹6Å¬cYQNÇÞÙ˜"c¿‰1U</w:delText>
        </w:r>
        <w:r w:rsidRPr="00252951">
          <w:rPr>
            <w:rFonts w:ascii="Courier New" w:hAnsi="Courier New" w:cs="Courier New"/>
          </w:rPr>
          <w:cr/>
          <w:delText>J0fÎV~¦Pó¡Œ)#I’(óÀÒ|û–F„)ú _kíOðALNûác3QJ§íÞ</w:delText>
        </w:r>
      </w:del>
    </w:p>
    <w:p w14:paraId="7AC74731" w14:textId="77777777" w:rsidR="00F066E0" w:rsidRPr="00252951" w:rsidRDefault="00B41B00" w:rsidP="00252951">
      <w:pPr>
        <w:pStyle w:val="PlainText"/>
        <w:rPr>
          <w:del w:id="19" w:author="Microsoft Word" w:date="2024-04-26T11:08:00Z"/>
          <w:rFonts w:ascii="Courier New" w:hAnsi="Courier New" w:cs="Courier New"/>
        </w:rPr>
      </w:pPr>
      <w:del w:id="20" w:author="Microsoft Word" w:date="2024-04-26T11:08:00Z">
        <w:r w:rsidRPr="00252951">
          <w:rPr>
            <w:rFonts w:ascii="Courier New" w:hAnsi="Courier New" w:cs="Courier New"/>
          </w:rPr>
          <w:delText>ŸåÆýnapõfôý­'vØ¢a0ŽëÃt}?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ƒ(ù¶¥ÎÐ</w:delText>
        </w:r>
        <w:r w:rsidRPr="00252951">
          <w:rPr>
            <w:rFonts w:ascii="Courier New" w:hAnsi="Courier New" w:cs="Courier New"/>
          </w:rPr>
          <w:cr/>
          <w:delText>fÎ°0º"j*ÄF/6w‰b}àé]J§dÉàÁ„äÛ/ëœHá~eeû</w:delText>
        </w:r>
        <w:r w:rsidRPr="00252951">
          <w:rPr>
            <w:rFonts w:ascii="Courier New" w:hAnsi="Courier New" w:cs="Courier New"/>
          </w:rPr>
          <w:softHyphen/>
          <w:delText>‹øDyCmZ.¾é¸ß æ$pÇþ7B³[-ÇþF4z¨Â_˜XyÒ¢Ó[O¼œ ¿rÞžn‰7µ&amp;Üç8ðMWnâo±*£ˆžÊÉGÎðŠDó¹‰SÀiÜêàÀ%}sa»´ei{rH¼J2Ü£yÖ¾ì&amp;v„8‡ ùE…</w:delText>
        </w:r>
        <w:r w:rsidRPr="00252951">
          <w:rPr>
            <w:rFonts w:ascii="Courier New" w:hAnsi="Courier New" w:cs="Courier New"/>
          </w:rPr>
          <w:br/>
          <w:delText>Õ^àX6Q·ïû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âòaˆs¤ÖäÎ±œ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aòYþ\î®3?ÏÍ¡£Š.äÐ‘/Ë¡c4ƒ×ò9tÃñŠ&amp;1ÐÆgåÐ…fC€*®ÓõqH‹ýGÁã|ùÂÄ9–”8›@Ú(uŽçIžƒH_ Ež›åF­K£Ñ£$NŸÃ¼ÊÞ€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¥Æ}</w:delText>
        </w:r>
        <w:r w:rsidRPr="00252951">
          <w:rPr>
            <w:rFonts w:ascii="Courier New" w:hAnsi="Courier New" w:cs="Courier New"/>
          </w:rPr>
          <w:softHyphen/>
          <w:delText>¯/É¡K</w:delText>
        </w:r>
        <w:r w:rsidRPr="00252951">
          <w:rPr>
            <w:rFonts w:ascii="Courier New" w:hAnsi="Courier New" w:cs="Courier New"/>
          </w:rPr>
          <w:softHyphen/>
          <w:delText>š%.Ñå’&amp;ÃÀ£„ŒÒl˜7Ë]Â’þþ‰JÏHH"ÅûÃl'º@-h ËA$#DDkœ</w:delText>
        </w:r>
        <w:r w:rsidRPr="00252951">
          <w:rPr>
            <w:rFonts w:ascii="Courier New" w:hAnsi="Courier New" w:cs="Courier New"/>
          </w:rPr>
          <w:tab/>
          <w:delText>Îå-$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å^Má&lt;?f• =?&amp;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\§=IWŠ£nKu£4#ÈÀ?ôÂc®O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ìHf3­‘YÉ% &lt;_\)$õ¥™û@7ÔâëÄt Ð,}ÙMu7¥]JÅdÔáÞýZÍ…)"YY˜ëâxVSXm.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RV(žåçº8If</w:delText>
        </w:r>
        <w:r w:rsidRPr="00252951">
          <w:rPr>
            <w:rFonts w:ascii="Courier New" w:hAnsi="Courier New" w:cs="Courier New"/>
          </w:rPr>
          <w:cr/>
          <w:delText>ziÀ’¹¼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B®‹»µ&amp;?5E…</w:delText>
        </w:r>
        <w:r w:rsidRPr="00252951">
          <w:rPr>
            <w:rFonts w:ascii="Courier New" w:hAnsi="Courier New" w:cs="Courier New"/>
          </w:rPr>
          <w:noBreakHyphen/>
          <w:delText>®…oZj¼q‡1ÜïO</w:delText>
        </w:r>
      </w:del>
    </w:p>
    <w:p w14:paraId="4A031F08" w14:textId="77777777" w:rsidR="00F066E0" w:rsidRPr="00252951" w:rsidRDefault="00B41B00" w:rsidP="00252951">
      <w:pPr>
        <w:pStyle w:val="PlainText"/>
        <w:rPr>
          <w:del w:id="21" w:author="Microsoft Word" w:date="2024-04-26T11:08:00Z"/>
          <w:rFonts w:ascii="Courier New" w:hAnsi="Courier New" w:cs="Courier New"/>
        </w:rPr>
      </w:pPr>
      <w:del w:id="22" w:author="Microsoft Word" w:date="2024-04-26T11:08:00Z">
        <w:r w:rsidRPr="00252951">
          <w:rPr>
            <w:rFonts w:ascii="Courier New" w:hAnsi="Courier New" w:cs="Courier New"/>
          </w:rPr>
          <w:delText>@H]{E·öë&gt;²Òù¨–+£¬W4¢¡</w:delText>
        </w:r>
        <w:r w:rsidRPr="00252951">
          <w:rPr>
            <w:rFonts w:ascii="Courier New" w:hAnsi="Courier New" w:cs="Courier New"/>
          </w:rPr>
          <w:noBreakHyphen/>
          <w:delText>ÕjB­U«§åæ</w:delText>
        </w:r>
        <w:r w:rsidRPr="00252951">
          <w:rPr>
            <w:rFonts w:ascii="Courier New" w:hAnsi="Courier New" w:cs="Courier New"/>
          </w:rPr>
          <w:cr/>
          <w:delText>¡É7ë£Óc¥</w:delText>
        </w:r>
        <w:r w:rsidRPr="00252951">
          <w:rPr>
            <w:rFonts w:ascii="Courier New" w:hAnsi="Courier New" w:cs="Courier New"/>
          </w:rPr>
          <w:cr/>
          <w:delText>ü2¤`v ×¦¶dxà—!‡</w:delText>
        </w:r>
      </w:del>
    </w:p>
    <w:p w14:paraId="74CA5609" w14:textId="77777777" w:rsidR="00F066E0" w:rsidRPr="00252951" w:rsidRDefault="00B41B00" w:rsidP="00252951">
      <w:pPr>
        <w:pStyle w:val="PlainText"/>
        <w:rPr>
          <w:del w:id="23" w:author="Microsoft Word" w:date="2024-04-26T11:08:00Z"/>
          <w:rFonts w:ascii="Courier New" w:hAnsi="Courier New" w:cs="Courier New"/>
        </w:rPr>
      </w:pPr>
      <w:del w:id="24" w:author="Microsoft Word" w:date="2024-04-26T11:08:00Z">
        <w:r w:rsidRPr="00252951">
          <w:rPr>
            <w:rFonts w:ascii="Courier New" w:hAnsi="Courier New" w:cs="Courier New"/>
          </w:rPr>
          <w:delText>ì(‘¡[šVöC;Š­È</w:delText>
        </w:r>
        <w:r w:rsidRPr="00252951">
          <w:rPr>
            <w:rFonts w:ascii="Courier New" w:hAnsi="Courier New" w:cs="Courier New"/>
          </w:rPr>
          <w:tab/>
          <w:delText>±ÿ›Gßo¿Äu~</w:delText>
        </w:r>
        <w:r w:rsidRPr="00252951">
          <w:rPr>
            <w:rFonts w:ascii="Courier New" w:hAnsi="Courier New" w:cs="Courier New"/>
          </w:rPr>
          <w:br/>
        </w:r>
      </w:del>
    </w:p>
    <w:p w14:paraId="11539933" w14:textId="77777777" w:rsidR="00F066E0" w:rsidRPr="00252951" w:rsidRDefault="00B41B00" w:rsidP="00252951">
      <w:pPr>
        <w:pStyle w:val="PlainText"/>
        <w:rPr>
          <w:del w:id="25" w:author="Microsoft Word" w:date="2024-04-26T11:08:00Z"/>
          <w:rFonts w:ascii="Courier New" w:hAnsi="Courier New" w:cs="Courier New"/>
        </w:rPr>
      </w:pPr>
      <w:del w:id="26" w:author="Microsoft Word" w:date="2024-04-26T11:08:00Z">
        <w:r w:rsidRPr="00252951">
          <w:rPr>
            <w:rFonts w:ascii="Courier New" w:hAnsi="Courier New" w:cs="Courier New"/>
          </w:rPr>
          <w:delText>o²"÷«Eó€&amp;ébªÐz—}¹[L2ÏêØ;yt…°h3ò+d…šç˜‡×ó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ÍSš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Øä×.T•c±8¯*È‚*,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¿ÜÞEF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«ÎÃ}3¶Ô?Ë‘cºD=èãÈ·j¹&amp;n&gt;Ð“ýxe=†øl_&lt;Í/R—=:8àTR×</w:delText>
        </w:r>
        <w:r w:rsidRPr="00252951">
          <w:rPr>
            <w:rFonts w:ascii="Courier New" w:hAnsi="Courier New" w:cs="Courier New"/>
          </w:rPr>
          <w:br/>
          <w:delText>‰o</w:delText>
        </w:r>
        <w:r w:rsidRPr="00252951">
          <w:rPr>
            <w:rFonts w:ascii="Courier New" w:hAnsi="Courier New" w:cs="Courier New"/>
          </w:rPr>
          <w:softHyphen/>
          <w:delText>¢=+5³œFDv×@ŠxyÌúÇ%Rþþ¯?ÿg&gt;Wæi!ðŸML`a</w:delText>
        </w:r>
        <w:r w:rsidRPr="00252951">
          <w:rPr>
            <w:rFonts w:ascii="Courier New" w:hAnsi="Courier New" w:cs="Courier New"/>
          </w:rPr>
          <w:cr/>
          <w:delText>IGœ </w:delText>
        </w:r>
        <w:r w:rsidRPr="00252951">
          <w:rPr>
            <w:rFonts w:ascii="Courier New" w:hAnsi="Courier New" w:cs="Courier New"/>
          </w:rPr>
          <w:br/>
          <w:delText>,!f+XŒ×Þ¸7úðbbœ&lt;¡‹ùü³NkzùÃÙ¡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¢¬Àï8„ÉwûHìWfÎ}Nn~_ï©§ÞÁ§i­Lt"BcNNŒFÌÁÀÁQøclêb^ó-</w:delText>
        </w:r>
        <w:r w:rsidRPr="00252951">
          <w:rPr>
            <w:rFonts w:ascii="Courier New" w:hAnsi="Courier New" w:cs="Courier New"/>
          </w:rPr>
          <w:br/>
          <w:delText>¥[¢Áý'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úWìN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32aÙésD/âœ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­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Î|¦Îr“YÊ4È*}Ì]í±k&gt;½Ç¶œ’Å‘-ÌÅíð</w:delText>
        </w:r>
      </w:del>
    </w:p>
    <w:p w14:paraId="4F28EBCE" w14:textId="77777777" w:rsidR="00F066E0" w:rsidRPr="00252951" w:rsidRDefault="00B41B00" w:rsidP="00252951">
      <w:pPr>
        <w:pStyle w:val="PlainText"/>
        <w:rPr>
          <w:del w:id="27" w:author="Microsoft Word" w:date="2024-04-26T11:08:00Z"/>
          <w:rFonts w:ascii="Courier New" w:hAnsi="Courier New" w:cs="Courier New"/>
        </w:rPr>
      </w:pPr>
      <w:del w:id="28" w:author="Microsoft Word" w:date="2024-04-26T11:08:00Z">
        <w:r w:rsidRPr="00252951">
          <w:rPr>
            <w:rFonts w:ascii="Courier New" w:hAnsi="Courier New" w:cs="Courier New"/>
          </w:rPr>
          <w:delText>MòìÜRó%—Î |loöÀ¤#÷V'ê;</w:delText>
        </w:r>
        <w:r w:rsidRPr="00252951">
          <w:rPr>
            <w:rFonts w:ascii="Courier New" w:hAnsi="Courier New" w:cs="Courier New"/>
          </w:rPr>
          <w:tab/>
          <w:delText>˜ûç?("|,œ\‡Ó¢‚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VV+0­</w:delText>
        </w:r>
        <w:r w:rsidRPr="00252951">
          <w:rPr>
            <w:rFonts w:ascii="Courier New" w:hAnsi="Courier New" w:cs="Courier New"/>
          </w:rPr>
          <w:noBreakHyphen/>
          <w:delText>ÑsJÿö,¿ø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ðy ŸFRR©ÍÔö#n:¯è÷ïØk†ÖdM™ßbòË^?Ý^3"g0;—¸NÊ&lt;ÇòŒl€Ó\œå¯Ÿ°}•EÆÏæ16!£</w:delText>
        </w:r>
        <w:r w:rsidRPr="00252951">
          <w:rPr>
            <w:rFonts w:ascii="Courier New" w:hAnsi="Courier New" w:cs="Courier New"/>
          </w:rPr>
          <w:br/>
          <w:delText>|ŸoD™âTE×¹Ã9²w&gt;ò†½à“ú”‹ù</w:delText>
        </w:r>
        <w:r w:rsidRPr="00252951">
          <w:rPr>
            <w:rFonts w:ascii="Courier New" w:hAnsi="Courier New" w:cs="Courier New"/>
          </w:rPr>
          <w:softHyphen/>
          <w:delText>Ì‚Æ‘•D.3ê7Çnîà“¶¹6çþ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³ºØ</w:delText>
        </w:r>
        <w:r w:rsidRPr="00252951">
          <w:rPr>
            <w:rFonts w:ascii="Courier New" w:hAnsi="Courier New" w:cs="Courier New"/>
          </w:rPr>
          <w:tab/>
          <w:delText>|~6—</w:delText>
        </w:r>
        <w:r w:rsidRPr="00252951">
          <w:rPr>
            <w:rFonts w:ascii="Courier New" w:hAnsi="Courier New" w:cs="Courier New"/>
          </w:rPr>
          <w:tab/>
          <w:delText>H#²œb¤]Û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{õ‘S¦"À’¿³œéáÁQdCL6&lt;‚FN\¸6Eì#</w:delText>
        </w:r>
        <w:r w:rsidRPr="00252951">
          <w:rPr>
            <w:rFonts w:ascii="Courier New" w:hAnsi="Courier New" w:cs="Courier New"/>
          </w:rPr>
          <w:br/>
          <w:delText>Q^×²,)æóvˆ²ùÏÉÒUFÎñ0¯Ý4éÓ1Ûñ'9µ0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r&lt;H.ÄSK†?ŸE¡×ï-ùa9|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sÔ›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[h¤5ƒš‹Ž`e‰”tr.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$Ye~—3U¸\a~güÂã+œí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ßnÑd¸@ÃÀ”É52=@óá</w:delText>
        </w:r>
        <w:r w:rsidRPr="00252951">
          <w:rPr>
            <w:rFonts w:ascii="Courier New" w:hAnsi="Courier New" w:cs="Courier New"/>
          </w:rPr>
          <w:softHyphen/>
          <w:delText>8D$</w:delText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AWp</w:delText>
        </w:r>
        <w:r w:rsidRPr="00252951">
          <w:rPr>
            <w:rFonts w:ascii="Courier New" w:hAnsi="Courier New" w:cs="Courier New"/>
          </w:rPr>
          <w:noBreakHyphen/>
          <w:delText>ÀYDDAR</w:delText>
        </w:r>
        <w:r w:rsidRPr="00252951">
          <w:rPr>
            <w:rFonts w:ascii="Courier New" w:hAnsi="Courier New" w:cs="Courier New"/>
          </w:rPr>
          <w:br/>
          <w:delText>î?vzAô°ƒC§ÐXÇQínÙìH</w:delText>
        </w:r>
        <w:r w:rsidRPr="00252951">
          <w:rPr>
            <w:rFonts w:ascii="Courier New" w:hAnsi="Courier New" w:cs="Courier New"/>
          </w:rPr>
          <w:br/>
          <w:delText>±5</w:delText>
        </w:r>
        <w:r w:rsidRPr="00252951">
          <w:rPr>
            <w:rFonts w:ascii="Courier New" w:hAnsi="Courier New" w:cs="Courier New"/>
          </w:rPr>
          <w:tab/>
          <w:delText>¾Ébç¢|M+_“†³!&gt;M.Õ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ˆ²“î.+÷“ ãà€›&amp;Ù</w:delText>
        </w:r>
        <w:r w:rsidRPr="00252951">
          <w:rPr>
            <w:rFonts w:ascii="Courier New" w:hAnsi="Courier New" w:cs="Courier New"/>
          </w:rPr>
          <w:cr/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(úô[ÌN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q,£aºnË´î0û</w:delText>
        </w:r>
        <w:r w:rsidRPr="00252951">
          <w:rPr>
            <w:rFonts w:ascii="Courier New" w:hAnsi="Courier New" w:cs="Courier New"/>
          </w:rPr>
          <w:br/>
          <w:delText>ìÇd“</w:delText>
        </w:r>
      </w:del>
    </w:p>
    <w:p w14:paraId="6FEB131A" w14:textId="77777777" w:rsidR="00F066E0" w:rsidRPr="00252951" w:rsidRDefault="00B41B00" w:rsidP="00252951">
      <w:pPr>
        <w:pStyle w:val="PlainText"/>
        <w:rPr>
          <w:del w:id="29" w:author="Microsoft Word" w:date="2024-04-26T11:08:00Z"/>
          <w:rFonts w:ascii="Courier New" w:hAnsi="Courier New" w:cs="Courier New"/>
        </w:rPr>
      </w:pPr>
      <w:del w:id="30" w:author="Microsoft Word" w:date="2024-04-26T11:08:00Z">
        <w:r w:rsidRPr="00252951">
          <w:rPr>
            <w:rFonts w:ascii="Courier New" w:hAnsi="Courier New" w:cs="Courier New"/>
          </w:rPr>
          <w:delText>Xü–…B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ÛŽ@þ3¡IzõFAÔ†#á¥x’ü†ï²hˆ·øä³ôP“¾¹ie”&gt;è¦FÕ5€mŠ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4H¹</w:delText>
        </w:r>
        <w:r w:rsidRPr="00252951">
          <w:rPr>
            <w:rFonts w:ascii="Courier New" w:hAnsi="Courier New" w:cs="Courier New"/>
          </w:rPr>
          <w:cr/>
          <w:delText>?NÆpÚ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ŽHIì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1£í ¡ÂHw˜Ï’Nß·­$</w:delText>
        </w:r>
        <w:r w:rsidRPr="00252951">
          <w:rPr>
            <w:rFonts w:ascii="Courier New" w:hAnsi="Courier New" w:cs="Courier New"/>
          </w:rPr>
          <w:tab/>
          <w:delText>Á±UÀá\S¦íÂ¸7íiÄF1×ž˜"‘â)¤+42ÃhN¸o¶âÀí'ö</w:delText>
        </w:r>
        <w:r w:rsidRPr="00252951">
          <w:rPr>
            <w:rFonts w:ascii="Courier New" w:hAnsi="Courier New" w:cs="Courier New"/>
          </w:rPr>
          <w:softHyphen/>
          <w:delText>+»OþŠº‡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qôì</w:delText>
        </w:r>
        <w:r w:rsidRPr="00252951">
          <w:rPr>
            <w:rFonts w:ascii="Courier New" w:hAnsi="Courier New" w:cs="Courier New"/>
          </w:rPr>
          <w:softHyphen/>
          <w:delText>)÷ö²Úì.</w:delText>
        </w:r>
        <w:r w:rsidRPr="00252951">
          <w:rPr>
            <w:rFonts w:ascii="Courier New" w:hAnsi="Courier New" w:cs="Courier New"/>
          </w:rPr>
          <w:tab/>
          <w:delText>Â}†þNsaòÇ$bŸ£Éï4ºëaNîÓ4÷G·{0Ï1ÚŸFzþsÚéÙKûøÒµÿðâ`Tfã¶ŸêMZ</w:delText>
        </w:r>
      </w:del>
    </w:p>
    <w:p w14:paraId="2848C169" w14:textId="77777777" w:rsidR="00F066E0" w:rsidRPr="00252951" w:rsidRDefault="00B41B00" w:rsidP="00252951">
      <w:pPr>
        <w:pStyle w:val="PlainText"/>
        <w:rPr>
          <w:del w:id="31" w:author="Microsoft Word" w:date="2024-04-26T11:08:00Z"/>
          <w:rFonts w:ascii="Courier New" w:hAnsi="Courier New" w:cs="Courier New"/>
        </w:rPr>
      </w:pPr>
      <w:del w:id="32" w:author="Microsoft Word" w:date="2024-04-26T11:08:00Z">
        <w:r w:rsidRPr="00252951">
          <w:rPr>
            <w:rFonts w:ascii="Courier New" w:hAnsi="Courier New" w:cs="Courier New"/>
          </w:rPr>
          <w:delText>°÷B;‚3|</w:delText>
        </w:r>
        <w:r w:rsidRPr="00252951">
          <w:rPr>
            <w:rFonts w:ascii="Courier New" w:hAnsi="Courier New" w:cs="Courier New"/>
          </w:rPr>
          <w:noBreakHyphen/>
          <w:delText>•¥_˜+Ä¯Cì)b´"+¡Ï/VaÌ1j‹uF}ù{­ I/÷ê„€{H®œd#Lw?Ö¯ªÞ›¨Å&gt;„’ŸëáXÄ”K«g €MO$~p</w:delText>
        </w:r>
      </w:del>
    </w:p>
    <w:p w14:paraId="0A30A174" w14:textId="77777777" w:rsidR="00F066E0" w:rsidRPr="00252951" w:rsidRDefault="00B41B00" w:rsidP="00252951">
      <w:pPr>
        <w:pStyle w:val="PlainText"/>
        <w:rPr>
          <w:del w:id="33" w:author="Microsoft Word" w:date="2024-04-26T11:08:00Z"/>
          <w:rFonts w:ascii="Courier New" w:hAnsi="Courier New" w:cs="Courier New"/>
        </w:rPr>
      </w:pPr>
      <w:del w:id="34" w:author="Microsoft Word" w:date="2024-04-26T11:08:00Z">
        <w:r w:rsidRPr="00252951">
          <w:rPr>
            <w:rFonts w:ascii="Courier New" w:hAnsi="Courier New" w:cs="Courier New"/>
          </w:rPr>
          <w:delText xml:space="preserve"> ådþñùªÁ^*</w:delText>
        </w:r>
        <w:r w:rsidRPr="00252951">
          <w:rPr>
            <w:rFonts w:ascii="Courier New" w:hAnsi="Courier New" w:cs="Courier New"/>
          </w:rPr>
          <w:br/>
          <w:delText>Xuöá@ÌºbócçB5E9—•®\–ÑOù\¥»N£ÔE75]A¿›P~Ež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Z~ÝEÿ;—Gîðçõi»â÷’Öq£~~!hUE1þýßFò</w:delText>
        </w:r>
        <w:r w:rsidRPr="00252951">
          <w:rPr>
            <w:rFonts w:ascii="Courier New" w:hAnsi="Courier New" w:cs="Courier New"/>
          </w:rPr>
          <w:softHyphen/>
          <w:delText>yk</w:delText>
        </w:r>
        <w:r w:rsidRPr="00252951">
          <w:rPr>
            <w:rFonts w:ascii="Courier New" w:hAnsi="Courier New" w:cs="Courier New"/>
          </w:rPr>
          <w:cr/>
          <w:delText>;å«ã</w:delText>
        </w:r>
        <w:r w:rsidRPr="00252951">
          <w:rPr>
            <w:rFonts w:ascii="Courier New" w:hAnsi="Courier New" w:cs="Courier New"/>
          </w:rPr>
          <w:br/>
          <w:delText>^8—».sB6H58:Tîš£“ÊÏÃ×&lt;ì</w:delText>
        </w:r>
        <w:r w:rsidRPr="00252951">
          <w:rPr>
            <w:rFonts w:ascii="Courier New" w:hAnsi="Courier New" w:cs="Courier New"/>
          </w:rPr>
          <w:cr/>
          <w:delText>n¹}H6êW§ÁCIý¾4´FwFõð´Ëß÷Ïï+|]Æ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É˜»áˆ$’«QÇCE+kÕã“£ðÈ</w:delText>
        </w:r>
        <w:r w:rsidRPr="00252951">
          <w:rPr>
            <w:rFonts w:ascii="Courier New" w:hAnsi="Courier New" w:cs="Courier New"/>
          </w:rPr>
          <w:cr/>
          <w:delText>#^:é´nÇ£†9ÎÍÃîEÃ¿:»ä~ç´l¶Oøª~\Ir¨•</w:delText>
        </w:r>
        <w:r w:rsidRPr="00252951">
          <w:rPr>
            <w:rFonts w:ascii="Courier New" w:hAnsi="Courier New" w:cs="Courier New"/>
          </w:rPr>
          <w:cr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¬¹Í(ˆz×´kèŽëY5ºÞ&gt;MnUn¤R¨ö›ãEáZ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ß:gãqpÌt¥«srì™Nå¡Ë´Õk÷¤r;°®D‰Á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µûë¡ÿÀiQ×?JŽ›£Z|ÞÑOÊMAó´Æ…jŽ†BýÞQø{õªdÓ—Þ™­œ²ýû›A3¹nÎmW:-1ÀãøÚ¶*÷äýî•Æ{""¿V*</w:delText>
        </w:r>
        <w:r w:rsidRPr="00252951">
          <w:rPr>
            <w:rFonts w:ascii="Courier New" w:hAnsi="Courier New" w:cs="Courier New"/>
          </w:rPr>
          <w:cr/>
          <w:delText>«ò"³d¶Ô8*QÀ¬ãs`VÊ¯™c·uTTüc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lÕîîªÆýðA®öú»Úàæ¬Þ¹&gt;4‡#ç¶éìÞ’‡ƒð(Ön¯j^‘7cºÑUöL©úQë¢U:—X·Ô)õª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u_O1¼,Óq-á/Ž»íÝŸŽÖít*¢}g¸F£5¸$ƒ€Õ[jïápÄv¤Ãz»EsGÕø¦wïªÃCÎ*÷RËùy7ºª9÷7Mß8ÍÈ¤ïnª}Ê¥’s!K­3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oNÉ%v[,'·ÏQUÈÝ–bC¡›¤q.ÔI¿yª_2·| uìó‡( œ”ËW2ÅÞî¹hR¦¸«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ú¥v©]mÑÇ7\ß9kõ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Kw‰ÏZ÷‡%;bBk0TWÑ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DÄ</w:delText>
        </w:r>
        <w:r w:rsidRPr="00252951">
          <w:rPr>
            <w:rFonts w:ascii="Courier New" w:hAnsi="Courier New" w:cs="Courier New"/>
          </w:rPr>
          <w:noBreakHyphen/>
          <w:delText>Þ</w:delText>
        </w:r>
        <w:r w:rsidRPr="00252951">
          <w:rPr>
            <w:rFonts w:ascii="Courier New" w:hAnsi="Courier New" w:cs="Courier New"/>
          </w:rPr>
          <w:br/>
          <w:delText>öX‡2UÖA? òçÑñC…¾·ÈúàfÌ±­«q|G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òA&gt;</w:delText>
        </w:r>
        <w:r w:rsidRPr="00252951">
          <w:rPr>
            <w:rFonts w:ascii="Courier New" w:hAnsi="Courier New" w:cs="Courier New"/>
          </w:rPr>
          <w:softHyphen/>
          <w:delText>I»õ]™¿bh¿qïP-êèÜ&lt;º¸,c€7cùô,Ö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«</w:delText>
        </w:r>
        <w:r w:rsidRPr="00252951">
          <w:rPr>
            <w:rFonts w:ascii="Courier New" w:hAnsi="Courier New" w:cs="Courier New"/>
          </w:rPr>
          <w:noBreakHyphen/>
          <w:delText>TFt;NHŸ“ŽÇíè&gt;&gt;¨šxsêíŠ’Ä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noBreakHyphen/>
          <w:delText>úƒVð³³§äõ½</w:delText>
        </w:r>
        <w:r w:rsidRPr="00252951">
          <w:rPr>
            <w:rFonts w:ascii="Courier New" w:hAnsi="Courier New" w:cs="Courier New"/>
          </w:rPr>
          <w:noBreakHyphen/>
          <w:delText>î^7ÖØ&lt;÷?¯-¯ÔiÓ»`ß®T•™2µÆ˜Ó;á®Åð’™\¶†17ý¤*uòV·k&amp;4EÍÒ¯®ìŸÆÉÃ`¨</w:delText>
        </w:r>
        <w:r w:rsidRPr="00252951">
          <w:rPr>
            <w:rFonts w:ascii="Courier New" w:hAnsi="Courier New" w:cs="Courier New"/>
          </w:rPr>
          <w:br/>
          <w:delText>ÍÆ]ÅP(ò°µ7¹©Ù¥õÛcÑë\f?9oÔJ¡tÈ’¢Ýh‚pØ·=±Y</w:delText>
        </w:r>
        <w:r w:rsidRPr="00252951">
          <w:rPr>
            <w:rFonts w:ascii="Courier New" w:hAnsi="Courier New" w:cs="Courier New"/>
          </w:rPr>
          <w:noBreakHyphen/>
          <w:delText>^_ŸœTÌæÏ°åXÂOû¼e&lt;Ü±ÛôŽä3²Yï6+$Èþ½Ö=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.k¥ÆõåIí¬yÓ+ûr%®y'Þ‘ê´Ì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ëx¢ué¨ÊhðÀÝŠ%®z©±í£]ñjT­&lt;hÝóLlî}_2ÃQÿêVl;¶¤{Z÷z¼]÷ê?[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5ê÷Âú®x|tgF¥žvqyØ¹Qî$í¼¯r 9üyYUn½N€ZÝ^•¬c¯!^[åã8¦ûn0+Çnw·öý‹ÝÎ±v·ºAß¬Ý</w:delText>
        </w:r>
        <w:r w:rsidRPr="00252951">
          <w:rPr>
            <w:rFonts w:ascii="Courier New" w:hAnsi="Courier New" w:cs="Courier New"/>
          </w:rPr>
          <w:softHyphen/>
          <w:delText>ûw,sŸÙ#gÜ¸ÚåÜÃÈ¾ï“Í^?5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÷-3&gt;?=Wè‡fCA</w:delText>
        </w:r>
        <w:r w:rsidRPr="00252951">
          <w:rPr>
            <w:rFonts w:ascii="Courier New" w:hAnsi="Courier New" w:cs="Courier New"/>
          </w:rPr>
          <w:cr/>
          <w:delText>;­J«Òu&lt;¼*³‡¥F¿</w:delText>
        </w:r>
        <w:r w:rsidRPr="00252951">
          <w:rPr>
            <w:rFonts w:ascii="Courier New" w:hAnsi="Courier New" w:cs="Courier New"/>
          </w:rPr>
          <w:noBreakHyphen/>
          <w:delText>–tÏ¹`</w:delText>
        </w:r>
        <w:r w:rsidRPr="00252951">
          <w:rPr>
            <w:rFonts w:ascii="Courier New" w:hAnsi="Courier New" w:cs="Courier New"/>
          </w:rPr>
          <w:cr/>
          <w:delText>óÊì÷9£í</w:delText>
        </w:r>
        <w:r w:rsidRPr="00252951">
          <w:rPr>
            <w:rFonts w:ascii="Courier New" w:hAnsi="Courier New" w:cs="Courier New"/>
          </w:rPr>
          <w:softHyphen/>
          <w:delText>»È-´½f@^×ÜQ³aDÖ°ü3Õ”òbHÉ§œâ(—n·£š¾_]‡ŽtèÔ;v3æ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3±›»£oqú¨tj4®øÝ;±Ú…U</w:delText>
        </w:r>
      </w:del>
    </w:p>
    <w:p w14:paraId="06AE9D7C" w14:textId="77777777" w:rsidR="00F066E0" w:rsidRPr="00252951" w:rsidRDefault="00B41B00" w:rsidP="00252951">
      <w:pPr>
        <w:pStyle w:val="PlainText"/>
        <w:rPr>
          <w:del w:id="35" w:author="Microsoft Word" w:date="2024-04-26T11:08:00Z"/>
          <w:rFonts w:ascii="Courier New" w:hAnsi="Courier New" w:cs="Courier New"/>
        </w:rPr>
      </w:pPr>
      <w:del w:id="36" w:author="Microsoft Word" w:date="2024-04-26T11:08:00Z">
        <w:r w:rsidRPr="00252951">
          <w:rPr>
            <w:rFonts w:ascii="Courier New" w:hAnsi="Courier New" w:cs="Courier New"/>
          </w:rPr>
          <w:delText>â¦U½¾¼¿o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ã”†ç—eWãÆ§c’*wÆeµÊô*ÜUr!bkÜp¯ÌøLß-ÕÝ›PêáÙµ(¶íÒ)ÁY©$•óÆ°ª²|(ËÝTSRôä“¨ÊÚ¾</w:delText>
        </w:r>
        <w:r w:rsidRPr="00252951">
          <w:rPr>
            <w:rFonts w:ascii="Courier New" w:hAnsi="Courier New" w:cs="Courier New"/>
          </w:rPr>
          <w:cr/>
          <w:delText>’*</w:delText>
        </w:r>
        <w:r w:rsidRPr="00252951">
          <w:rPr>
            <w:rFonts w:ascii="Courier New" w:hAnsi="Courier New" w:cs="Courier New"/>
          </w:rPr>
          <w:br/>
          <w:delText>˜1åÎò«ƒŸ‡ÓB¦©í€¶Œª·"UC–é¼W“ÊƒrjÃóä&lt;9¾º+Ó qQV‡çŒ©ÞsýN:%å4&gt;Rƒ[¦¯²tï°*I÷¢œ†å³A«Z¹;¹</w:delText>
        </w:r>
        <w:r w:rsidRPr="00252951">
          <w:rPr>
            <w:rFonts w:ascii="Courier New" w:hAnsi="Courier New" w:cs="Courier New"/>
          </w:rPr>
          <w:noBreakHyphen/>
          <w:delText>ýÝGV2ô[í</w:delText>
        </w:r>
      </w:del>
    </w:p>
    <w:p w14:paraId="73DC5651" w14:textId="77777777" w:rsidR="00F066E0" w:rsidRPr="00252951" w:rsidRDefault="00B41B00" w:rsidP="00252951">
      <w:pPr>
        <w:pStyle w:val="PlainText"/>
        <w:rPr>
          <w:del w:id="37" w:author="Microsoft Word" w:date="2024-04-26T11:08:00Z"/>
          <w:rFonts w:ascii="Courier New" w:hAnsi="Courier New" w:cs="Courier New"/>
        </w:rPr>
      </w:pPr>
      <w:del w:id="38" w:author="Microsoft Word" w:date="2024-04-26T11:08:00Z">
        <w:r w:rsidRPr="00252951">
          <w:rPr>
            <w:rFonts w:ascii="Courier New" w:hAnsi="Courier New" w:cs="Courier New"/>
          </w:rPr>
          <w:delText>©÷¨</w:delText>
        </w:r>
        <w:r w:rsidRPr="00252951">
          <w:rPr>
            <w:rFonts w:ascii="Courier New" w:hAnsi="Courier New" w:cs="Courier New"/>
          </w:rPr>
          <w:softHyphen/>
          <w:delText>òB</w:delText>
        </w:r>
        <w:r w:rsidRPr="00252951">
          <w:rPr>
            <w:rFonts w:ascii="Courier New" w:hAnsi="Courier New" w:cs="Courier New"/>
          </w:rPr>
          <w:softHyphen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TíÃ#ùþá^NOÜ8h</w:delText>
        </w:r>
        <w:r w:rsidRPr="00252951">
          <w:rPr>
            <w:rFonts w:ascii="Courier New" w:hAnsi="Courier New" w:cs="Courier New"/>
          </w:rPr>
          <w:br/>
          <w:delText>Íþ)/9ãËÃcí¤~È</w:delText>
        </w:r>
        <w:r w:rsidRPr="00252951">
          <w:rPr>
            <w:rFonts w:ascii="Courier New" w:hAnsi="Courier New" w:cs="Courier New"/>
          </w:rPr>
          <w:softHyphen/>
          <w:delText>–í†()äÏÃÆM</w:delText>
        </w:r>
        <w:r w:rsidRPr="00252951">
          <w:rPr>
            <w:rFonts w:ascii="Courier New" w:hAnsi="Courier New" w:cs="Courier New"/>
          </w:rPr>
          <w:softHyphen/>
          <w:delText>I²8hÕ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G^SR©ëë</w:delText>
        </w:r>
        <w:r w:rsidRPr="00252951">
          <w:rPr>
            <w:rFonts w:ascii="Courier New" w:hAnsi="Courier New" w:cs="Courier New"/>
          </w:rPr>
          <w:noBreakHyphen/>
          <w:delText>×ì·Äzà¨‡’ßÂ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“Sí¸[g3®µÆ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softHyphen/>
          <w:delText>J</w:delText>
        </w:r>
      </w:del>
    </w:p>
    <w:p w14:paraId="66E84B13" w14:textId="77777777" w:rsidR="00F066E0" w:rsidRPr="00252951" w:rsidRDefault="00B41B00" w:rsidP="00252951">
      <w:pPr>
        <w:pStyle w:val="PlainText"/>
        <w:rPr>
          <w:del w:id="39" w:author="Microsoft Word" w:date="2024-04-26T11:08:00Z"/>
          <w:rFonts w:ascii="Courier New" w:hAnsi="Courier New" w:cs="Courier New"/>
        </w:rPr>
      </w:pPr>
      <w:del w:id="40" w:author="Microsoft Word" w:date="2024-04-26T11:08:00Z">
        <w:r w:rsidRPr="00252951">
          <w:rPr>
            <w:rFonts w:ascii="Courier New" w:hAnsi="Courier New" w:cs="Courier New"/>
          </w:rPr>
          <w:delText>¿[jÕ£D2xñŠ-Õ˜º0=Eèw/®LÖošƒîñ‘éÉQõè~Xiª575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uÕ</w:delText>
        </w:r>
        <w:r w:rsidRPr="00252951">
          <w:rPr>
            <w:rFonts w:ascii="Courier New" w:hAnsi="Courier New" w:cs="Courier New"/>
          </w:rPr>
          <w:softHyphen/>
          <w:delText>Þ</w:delText>
        </w:r>
        <w:r w:rsidRPr="00252951">
          <w:rPr>
            <w:rFonts w:ascii="Courier New" w:hAnsi="Courier New" w:cs="Courier New"/>
          </w:rPr>
          <w:noBreakHyphen/>
          <w:delText>?ýr·Fž‹¾·+ÜuélWÙíY9âëjå\¾åDg ¶.'A•½°ÐmôäóÌ|éC¨]üYÙ±JE&gt;/'ò’þ&amp;5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sNáGQ¹Ò±¼K$Cb</w:delText>
        </w:r>
        <w:r w:rsidRPr="00252951">
          <w:rPr>
            <w:rFonts w:ascii="Courier New" w:hAnsi="Courier New" w:cs="Courier New"/>
          </w:rPr>
          <w:softHyphen/>
          <w:delText>ÿ¥–Ä65ÅpÎ°²êT|šÇƒú¡t»Kõ</w:delText>
        </w:r>
        <w:r w:rsidRPr="00252951">
          <w:rPr>
            <w:rFonts w:ascii="Courier New" w:hAnsi="Courier New" w:cs="Courier New"/>
          </w:rPr>
          <w:noBreakHyphen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|¨…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`)wË³ ‡¾B&amp;]/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Ó‡`Y{˜6ê‚.p1.Àã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p¯ZÁWžÁ’ødÎä—|då&lt;ÕWžÁWžÁWžÁWžÁš}ålÓÂÂWžAÑt|å|ål &amp;_y_yŸ˜›_y€×WžÁôØ–Sò+Ïàé”ü˜ü+Ïàu\à'º¿ŸFR¾ò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¶Á^å|&lt;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û•gð—</w:delText>
        </w:r>
        <w:r w:rsidRPr="00252951">
          <w:rPr>
            <w:rFonts w:ascii="Courier New" w:hAnsi="Courier New" w:cs="Courier New"/>
          </w:rPr>
          <w:softHyphen/>
          <w:delText>|åü5Øü•g°L¾ò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&gt;K¿ò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¾ò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¾ò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æ¢#&gt;ržA&gt;2„"ñž¬Y(÷$¥ ÉýH7¥ÈY`x</w:delText>
        </w:r>
      </w:del>
    </w:p>
    <w:p w14:paraId="7894F63C" w14:textId="77777777" w:rsidR="00F066E0" w:rsidRPr="00252951" w:rsidRDefault="00B41B00" w:rsidP="00252951">
      <w:pPr>
        <w:pStyle w:val="PlainText"/>
        <w:rPr>
          <w:del w:id="41" w:author="Microsoft Word" w:date="2024-04-26T11:08:00Z"/>
          <w:rFonts w:ascii="Courier New" w:hAnsi="Courier New" w:cs="Courier New"/>
        </w:rPr>
      </w:pPr>
      <w:del w:id="42" w:author="Microsoft Word" w:date="2024-04-26T11:08:00Z">
        <w:r w:rsidRPr="00252951">
          <w:rPr>
            <w:rFonts w:ascii="Courier New" w:hAnsi="Courier New" w:cs="Courier New"/>
          </w:rPr>
          <w:delText>‡ÀCŒ¼1</w:delText>
        </w:r>
        <w:r w:rsidRPr="00252951">
          <w:rPr>
            <w:rFonts w:ascii="Courier New" w:hAnsi="Courier New" w:cs="Courier New"/>
          </w:rPr>
          <w:cr/>
          <w:delText>Œ‡;ya</w:delText>
        </w:r>
        <w:r w:rsidRPr="00252951">
          <w:rPr>
            <w:rFonts w:ascii="Courier New" w:hAnsi="Courier New" w:cs="Courier New"/>
          </w:rPr>
          <w:softHyphen/>
          <w:delText>àut%i’äy&lt;ØÈÓU¢%MSfËÅ)çMÍC¥tåIŽÃ“</w:delText>
        </w:r>
        <w:r w:rsidRPr="00252951">
          <w:rPr>
            <w:rFonts w:ascii="Courier New" w:hAnsi="Courier New" w:cs="Courier New"/>
          </w:rPr>
          <w:br/>
          <w:delText>tÕXšbŠGg/Òõ¹2Æ¦;Úd,-›gBNc</w:delText>
        </w:r>
      </w:del>
    </w:p>
    <w:p w14:paraId="05B74FF1" w14:textId="77777777" w:rsidR="00F066E0" w:rsidRPr="00252951" w:rsidRDefault="00B41B00" w:rsidP="00252951">
      <w:pPr>
        <w:pStyle w:val="PlainText"/>
        <w:rPr>
          <w:del w:id="43" w:author="Microsoft Word" w:date="2024-04-26T11:08:00Z"/>
          <w:rFonts w:ascii="Courier New" w:hAnsi="Courier New" w:cs="Courier New"/>
        </w:rPr>
      </w:pPr>
      <w:del w:id="44" w:author="Microsoft Word" w:date="2024-04-26T11:08:00Z">
        <w:r w:rsidRPr="00252951">
          <w:rPr>
            <w:rFonts w:ascii="Courier New" w:hAnsi="Courier New" w:cs="Courier New"/>
          </w:rPr>
          <w:delText>ˆoÆÜ' Ä¤;ãPJË</w:delText>
        </w:r>
        <w:r w:rsidRPr="00252951">
          <w:rPr>
            <w:rFonts w:ascii="Courier New" w:hAnsi="Courier New" w:cs="Courier New"/>
          </w:rPr>
          <w:noBreakHyphen/>
          <w:delText>5lZ</w:delText>
        </w:r>
        <w:r w:rsidRPr="00252951">
          <w:rPr>
            <w:rFonts w:ascii="Courier New" w:hAnsi="Courier New" w:cs="Courier New"/>
          </w:rPr>
          <w:softHyphen/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‘ËÎq²ïPæy¶o-99¦ ýK—ïÚ¼ƒ…Ð†w'þðI1,IoÛð¼W„°¡oHpR_hÀP</w:delText>
        </w:r>
      </w:del>
    </w:p>
    <w:p w14:paraId="648272A4" w14:textId="77777777" w:rsidR="00F066E0" w:rsidRPr="00252951" w:rsidRDefault="00B41B00" w:rsidP="00252951">
      <w:pPr>
        <w:pStyle w:val="PlainText"/>
        <w:rPr>
          <w:del w:id="45" w:author="Microsoft Word" w:date="2024-04-26T11:08:00Z"/>
          <w:rFonts w:ascii="Courier New" w:hAnsi="Courier New" w:cs="Courier New"/>
        </w:rPr>
      </w:pPr>
      <w:del w:id="46" w:author="Microsoft Word" w:date="2024-04-26T11:08:00Z">
        <w:r w:rsidRPr="00252951">
          <w:rPr>
            <w:rFonts w:ascii="Courier New" w:hAnsi="Courier New" w:cs="Courier New"/>
          </w:rPr>
          <w:delText>Çr³`Š­mR</w:delText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softHyphen/>
          <w:delText>óŠO"Lu÷-3jÙVÿ‘3/Y‘–</w:delText>
        </w:r>
        <w:r w:rsidRPr="00252951">
          <w:rPr>
            <w:rFonts w:ascii="Courier New" w:hAnsi="Courier New" w:cs="Courier New"/>
          </w:rPr>
          <w:cr/>
          <w:delText>8Âb{T¢ÀŽævzrÑ¶cÔÈùÕÙBšåÉ­âÒF'01¢A):l:^XÅài…W•K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»ÕGeÐ2£°Ó^}}ßñŠ®ÎëÐòåA‘Ež/ž‹™?Sài&lt;\½í?9Ýò?»ª¼d»’ÅÂvÿÔ</w:delText>
        </w:r>
        <w:r w:rsidRPr="00252951">
          <w:rPr>
            <w:rFonts w:ascii="Courier New" w:hAnsi="Courier New" w:cs="Courier New"/>
          </w:rPr>
          <w:br/>
          <w:delText>·û×–V4#«˜l÷/H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£Ð&gt;›ýYÛýç²s[ñïqE‰k7èæÎÿ{&lt;Ï</w:delText>
        </w:r>
        <w:r w:rsidRPr="00252951">
          <w:rPr>
            <w:rFonts w:ascii="Courier New" w:hAnsi="Courier New" w:cs="Courier New"/>
          </w:rPr>
          <w:br/>
          <w:delText>Î‰ÜxëŠEµïØ.‘¼ n²ó?‰wýøé1x§`ÑÒ=ÿ§œî¸ø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8åVJ[X0Z¤«ëøv3˜•#—/õ|MQ½Qý*¸™OW@qV€›…ß›ZÀOŽ,8C~r</w:delText>
        </w:r>
        <w:r w:rsidRPr="00252951">
          <w:rPr>
            <w:rFonts w:ascii="Courier New" w:hAnsi="Courier New" w:cs="Courier New"/>
          </w:rPr>
          <w:softHyphen/>
        </w:r>
        <w:r w:rsidRPr="00252951">
          <w:rPr>
            <w:rFonts w:ascii="Courier New" w:hAnsi="Courier New" w:cs="Courier New"/>
          </w:rPr>
          <w:cr/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Qj¨…HSö?8gÝáÅ6ËuB8öP”ó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·9×`¶å"NÎ¶û÷£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noBreakHyphen/>
          <w:delText>ãDW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cr/>
          <w:delText>]Áh$C</w:delText>
        </w:r>
        <w:r w:rsidRPr="00252951">
          <w:rPr>
            <w:rFonts w:ascii="Courier New" w:hAnsi="Courier New" w:cs="Courier New"/>
          </w:rPr>
          <w:br/>
          <w:delText>]½š?@\ƒ6Ã</w:delText>
        </w:r>
        <w:r w:rsidRPr="00252951">
          <w:rPr>
            <w:rFonts w:ascii="Courier New" w:hAnsi="Courier New" w:cs="Courier New"/>
          </w:rPr>
          <w:cr/>
          <w:delText>"EÆSrž§Ìæ&lt;@Jáš€æÜ©</w:delText>
        </w:r>
        <w:r w:rsidRPr="00252951">
          <w:rPr>
            <w:rFonts w:ascii="Courier New" w:hAnsi="Courier New" w:cs="Courier New"/>
          </w:rPr>
          <w:br/>
          <w:delText>S¬9ˆ¡ßpm¡¯N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(€k"Ú‡…\„;2c0¢Ä1Tâdr$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¦ýÑ¢L’­ì©©î±¤ ïÉ+ì</w:delText>
        </w:r>
        <w:r w:rsidRPr="00252951">
          <w:rPr>
            <w:rFonts w:ascii="Courier New" w:hAnsi="Courier New" w:cs="Courier New"/>
          </w:rPr>
          <w:tab/>
          <w:delText>¤.°È›¡TJýoxÙ¾~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²gºZèL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b7;ª"£yzZE*€iç†Û†šüÅ(–ÒF¤‡2XuDž¾N";±zpÙAmÍÊá|†I&amp;ÌŒp÷ü+VØ¿ç</w:delText>
        </w:r>
        <w:r w:rsidRPr="00252951">
          <w:rPr>
            <w:rFonts w:ascii="Courier New" w:hAnsi="Courier New" w:cs="Courier New"/>
          </w:rPr>
          <w:softHyphen/>
          <w:delText>Xá€þ</w:delText>
        </w:r>
      </w:del>
    </w:p>
    <w:p w14:paraId="7B74F037" w14:textId="77777777" w:rsidR="00F066E0" w:rsidRPr="00252951" w:rsidRDefault="00B41B00" w:rsidP="00252951">
      <w:pPr>
        <w:pStyle w:val="PlainText"/>
        <w:rPr>
          <w:del w:id="47" w:author="Microsoft Word" w:date="2024-04-26T11:08:00Z"/>
          <w:rFonts w:ascii="Courier New" w:hAnsi="Courier New" w:cs="Courier New"/>
        </w:rPr>
      </w:pPr>
      <w:del w:id="48" w:author="Microsoft Word" w:date="2024-04-26T11:08:00Z">
        <w:r w:rsidRPr="00252951">
          <w:rPr>
            <w:rFonts w:ascii="Courier New" w:hAnsi="Courier New" w:cs="Courier New"/>
          </w:rPr>
          <w:delText>‘+˜1A8»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!£þÓgÛ¯qêx8™sê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]5HÞÔ©[r¢“* ï²h¼®ÞrbÓƒÌ€4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O‘È«ÒdúùÄÎ­ü|{:\!UJ”Œ¹sDYƒ3X$žb/=î/#ê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k0²aMŽ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+h­˜=</w:delText>
        </w:r>
        <w:r w:rsidRPr="00252951">
          <w:rPr>
            <w:rFonts w:ascii="Courier New" w:hAnsi="Courier New" w:cs="Courier New"/>
          </w:rPr>
          <w:softHyphen/>
          <w:delText>YòÈé$DÃöœ</w:delText>
        </w:r>
      </w:del>
    </w:p>
    <w:p w14:paraId="50306ABC" w14:textId="77777777" w:rsidR="00F066E0" w:rsidRPr="00252951" w:rsidRDefault="00B41B00" w:rsidP="00252951">
      <w:pPr>
        <w:pStyle w:val="PlainText"/>
        <w:rPr>
          <w:del w:id="49" w:author="Microsoft Word" w:date="2024-04-26T11:08:00Z"/>
          <w:rFonts w:ascii="Courier New" w:hAnsi="Courier New" w:cs="Courier New"/>
        </w:rPr>
      </w:pPr>
      <w:del w:id="50" w:author="Microsoft Word" w:date="2024-04-26T11:08:00Z">
        <w:r w:rsidRPr="00252951">
          <w:rPr>
            <w:rFonts w:ascii="Courier New" w:hAnsi="Courier New" w:cs="Courier New"/>
          </w:rPr>
          <w:delText>¨rŽÖËë·‡Ö</w:delText>
        </w:r>
        <w:r w:rsidRPr="00252951">
          <w:rPr>
            <w:rFonts w:ascii="Courier New" w:hAnsi="Courier New" w:cs="Courier New"/>
          </w:rPr>
          <w:br/>
          <w:delText>c˜ÇW?j“a@|V«ÔˆÆQ¹Þll2B–ƒ_8%u™Ösó«K¤ë"÷B¥ÏQ}9/Ò·_Ÿæ¯+QïƒûÊ‰-9†y:”ë™þ˜ðíá$à‡¦d1YšüÚÞ¶</w:delText>
        </w:r>
        <w:r w:rsidRPr="00252951">
          <w:rPr>
            <w:rFonts w:ascii="Courier New" w:hAnsi="Courier New" w:cs="Courier New"/>
          </w:rPr>
          <w:noBreakHyphen/>
          <w:delText>„®iÍãüy˜†ç!}4`¶#"ˆÚð»C„è[DÜs"4ª!Î\ÛŒ!!AÜLCŠœ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Å›6úhLùô‚…XËOÄXâ7u›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 sÓœŠß?£¾oÐõº@+</w:delText>
        </w:r>
      </w:del>
    </w:p>
    <w:p w14:paraId="6C7B98C5" w14:textId="77777777" w:rsidR="00F066E0" w:rsidRPr="00252951" w:rsidRDefault="00B41B00" w:rsidP="00252951">
      <w:pPr>
        <w:pStyle w:val="PlainText"/>
        <w:rPr>
          <w:del w:id="51" w:author="Microsoft Word" w:date="2024-04-26T11:08:00Z"/>
          <w:rFonts w:ascii="Courier New" w:hAnsi="Courier New" w:cs="Courier New"/>
        </w:rPr>
      </w:pPr>
      <w:del w:id="52" w:author="Microsoft Word" w:date="2024-04-26T11:08:00Z">
        <w:r w:rsidRPr="00252951">
          <w:rPr>
            <w:rFonts w:ascii="Courier New" w:hAnsi="Courier New" w:cs="Courier New"/>
          </w:rPr>
          <w:delText>¹Qð§H²øÁ…^¦Xƒ{™¬p­có9HJU¡ïÎ“Õ4°_ë±?¶ˆºÄ_¤õ'Ne]œû~\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6áøf‘&amp;W¦{fß‚¤e¢N9†£=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?&amp;™rèïlÂL^šŠúV&lt;¸BÆ</w:delText>
        </w:r>
        <w:r w:rsidRPr="00252951">
          <w:rPr>
            <w:rFonts w:ascii="Courier New" w:hAnsi="Courier New" w:cs="Courier New"/>
          </w:rPr>
          <w:cr/>
          <w:delText>u]¡«¯H</w:delText>
        </w:r>
      </w:del>
    </w:p>
    <w:p w14:paraId="5CA09BAD" w14:textId="77777777" w:rsidR="00F066E0" w:rsidRPr="00252951" w:rsidRDefault="00B41B00" w:rsidP="00252951">
      <w:pPr>
        <w:pStyle w:val="PlainText"/>
        <w:rPr>
          <w:del w:id="53" w:author="Microsoft Word" w:date="2024-04-26T11:08:00Z"/>
          <w:rFonts w:ascii="Courier New" w:hAnsi="Courier New" w:cs="Courier New"/>
        </w:rPr>
      </w:pPr>
      <w:del w:id="54" w:author="Microsoft Word" w:date="2024-04-26T11:08:00Z">
        <w:r w:rsidRPr="00252951">
          <w:rPr>
            <w:rFonts w:ascii="Courier New" w:hAnsi="Courier New" w:cs="Courier New"/>
          </w:rPr>
          <w:delText>|_Ž</w:delText>
        </w:r>
        <w:r w:rsidRPr="00252951">
          <w:rPr>
            <w:rFonts w:ascii="Courier New" w:hAnsi="Courier New" w:cs="Courier New"/>
          </w:rPr>
          <w:cr/>
          <w:delText>8Ç&gt;&amp;Tÿ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v2´mŸ (smØ×s–ÍžEá=Š^S¸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|âÊnûvÜ6Çñ</w:delText>
        </w:r>
        <w:r w:rsidRPr="00252951">
          <w:rPr>
            <w:rFonts w:ascii="Courier New" w:hAnsi="Courier New" w:cs="Courier New"/>
          </w:rPr>
          <w:noBreakHyphen/>
          <w:delText>õ4ÕÄv-È+0I? ¬žumðjÌ1N$</w:delText>
        </w:r>
        <w:r w:rsidRPr="00252951">
          <w:rPr>
            <w:rFonts w:ascii="Courier New" w:hAnsi="Courier New" w:cs="Courier New"/>
          </w:rPr>
          <w:br/>
          <w:delText>Ð“ÈµAò</w:delText>
        </w:r>
        <w:r w:rsidRPr="00252951">
          <w:rPr>
            <w:rFonts w:ascii="Courier New" w:hAnsi="Courier New" w:cs="Courier New"/>
          </w:rPr>
          <w:br w:type="column"/>
        </w:r>
      </w:del>
    </w:p>
    <w:p w14:paraId="18811B16" w14:textId="77777777" w:rsidR="00F066E0" w:rsidRPr="00252951" w:rsidRDefault="00B41B00" w:rsidP="00252951">
      <w:pPr>
        <w:pStyle w:val="PlainText"/>
        <w:rPr>
          <w:del w:id="55" w:author="Microsoft Word" w:date="2024-04-26T11:08:00Z"/>
          <w:rFonts w:ascii="Courier New" w:hAnsi="Courier New" w:cs="Courier New"/>
        </w:rPr>
      </w:pPr>
      <w:del w:id="56" w:author="Microsoft Word" w:date="2024-04-26T11:08:00Z">
        <w:r w:rsidRPr="00252951">
          <w:rPr>
            <w:rFonts w:ascii="Courier New" w:hAnsi="Courier New" w:cs="Courier New"/>
          </w:rPr>
          <w:delText>qÊˆ"úÏJÙ*Æ[;‰&lt;Ð,¬,Ó¡™ØCsüX\#ú!žü¦¶B¶F6ò(]C=+žÍ|Ußè¥Ónž;1tÄgQ@(¨Ë¹Ë÷ÖKjW’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Ä|Y_=ß</w:delText>
        </w:r>
        <w:r w:rsidRPr="00252951">
          <w:rPr>
            <w:rFonts w:ascii="Courier New" w:hAnsi="Courier New" w:cs="Courier New"/>
          </w:rPr>
          <w:br/>
          <w:delText>/§+ËŒÊ</w:delText>
        </w:r>
        <w:r w:rsidRPr="00252951">
          <w:rPr>
            <w:rFonts w:ascii="Courier New" w:hAnsi="Courier New" w:cs="Courier New"/>
          </w:rPr>
          <w:tab/>
          <w:delText>°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›Ÿ¶`46´b¤ØjúÐ</w:delText>
        </w:r>
      </w:del>
    </w:p>
    <w:p w14:paraId="2BF8C94D" w14:textId="77777777" w:rsidR="00F066E0" w:rsidRPr="00252951" w:rsidRDefault="00B41B00" w:rsidP="00252951">
      <w:pPr>
        <w:pStyle w:val="PlainText"/>
        <w:rPr>
          <w:del w:id="57" w:author="Microsoft Word" w:date="2024-04-26T11:08:00Z"/>
          <w:rFonts w:ascii="Courier New" w:hAnsi="Courier New" w:cs="Courier New"/>
        </w:rPr>
      </w:pPr>
      <w:del w:id="58" w:author="Microsoft Word" w:date="2024-04-26T11:08:00Z">
        <w:r w:rsidRPr="00252951">
          <w:rPr>
            <w:rFonts w:ascii="Courier New" w:hAnsi="Courier New" w:cs="Courier New"/>
          </w:rPr>
          <w:delText>«H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âõè&amp;ALè£$2ç=™¹šÓe"Äï†Èpã¬vÚ¨ÕumŠç|ÄwÅv…)SÊ':Q/kúj‰,$gpà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çãI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8~*IËÄ.µ1oª«1Y¼Ê‚ÍÐ¸9rpÔ‰o’|‘d)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w°f6a[…õ7†Ù‘åÄÈátîìøo¿C:r›‚‡ «hŒ</w:delText>
        </w:r>
        <w:r w:rsidRPr="00252951">
          <w:rPr>
            <w:rFonts w:ascii="Courier New" w:hAnsi="Courier New" w:cs="Courier New"/>
          </w:rPr>
          <w:softHyphen/>
          <w:delText>'Žo9L:ÅDd¢çÛSúÄ¡ë$SÕ¨ÕUPaÏá½nFN2Æ|ÖŸ'ªÏÞ¶á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û62é§^"óŒæ1„}@M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þ¿þüß</w:delText>
        </w:r>
        <w:r w:rsidRPr="00252951">
          <w:rPr>
            <w:rFonts w:ascii="Courier New" w:hAnsi="Courier New" w:cs="Courier New"/>
          </w:rPr>
          <w:cr/>
          <w:delText>´‰6DÔ•¹œÅ¯Nnê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(´!«ÂÜr (&lt;¯²³a;|’Y^ß„¯Ø¿å‰V\=J—ƒf‚ÿAˆ¶Þê(HŒMßw¬ù9…¹ŠÔÇ+xzùˆ¶‚³°ú§Îˆ½U¨Í0ü«†º1«1X</w:delText>
        </w:r>
        <w:r w:rsidRPr="00252951">
          <w:rPr>
            <w:rFonts w:ascii="Courier New" w:hAnsi="Courier New" w:cs="Courier New"/>
          </w:rPr>
          <w:br/>
          <w:delText>¡n&lt;©Pýög…º!²ö½%¡n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Ã’k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ÒžêÆóÈJ¬ƒ»è&amp;²œÇ"¤q</w:delText>
        </w:r>
        <w:r w:rsidRPr="00252951">
          <w:rPr>
            <w:rFonts w:ascii="Courier New" w:hAnsi="Courier New" w:cs="Courier New"/>
          </w:rPr>
          <w:noBreakHyphen/>
          <w:delText>,E÷oçö¶An¤Ä0</w:delText>
        </w:r>
        <w:r w:rsidRPr="00252951">
          <w:rPr>
            <w:rFonts w:ascii="Courier New" w:hAnsi="Courier New" w:cs="Courier New"/>
          </w:rPr>
          <w:br/>
          <w:delText>u¨”’6ª½ 7a&gt; J˜DU‚n€7!Å¿4(tB ;Á7ž‰wšwÇD×öíõ:ÐU%=$¹Ãt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¼m£Î)Cô+n</w:delText>
        </w:r>
        <w:r w:rsidRPr="00252951">
          <w:rPr>
            <w:rFonts w:ascii="Courier New" w:hAnsi="Courier New" w:cs="Courier New"/>
          </w:rPr>
          <w:br/>
          <w:delText>ƒáÞ‚÷[4{~Í=9hn¹-ýŠ™û1ssã™¥Žáâ¤Û+zOxL/HÃi</w:delText>
        </w:r>
        <w:r w:rsidRPr="00252951">
          <w:rPr>
            <w:rFonts w:ascii="Courier New" w:hAnsi="Courier New" w:cs="Courier New"/>
          </w:rPr>
          <w:noBreakHyphen/>
          <w:delText>¡¡Š~Ú¬ëÄU¹R!t[©5t¨¾FžÑâ Z;Õä›µûd\^ŸO%</w:delText>
        </w:r>
        <w:r w:rsidRPr="00252951">
          <w:rPr>
            <w:rFonts w:ascii="Courier New" w:hAnsi="Courier New" w:cs="Courier New"/>
          </w:rPr>
          <w:br/>
          <w:delText>:?</w:delText>
        </w:r>
        <w:r w:rsidRPr="00252951">
          <w:rPr>
            <w:rFonts w:ascii="Courier New" w:hAnsi="Courier New" w:cs="Courier New"/>
          </w:rPr>
          <w:softHyphen/>
          <w:delText>‡ô18É¢v</w:delText>
        </w:r>
        <w:r w:rsidRPr="00252951">
          <w:rPr>
            <w:rFonts w:ascii="Courier New" w:hAnsi="Courier New" w:cs="Courier New"/>
          </w:rPr>
          <w:cr/>
          <w:delText>_)‰ñc+ç3ä—"œ</w:delText>
        </w:r>
        <w:r w:rsidRPr="00252951">
          <w:rPr>
            <w:rFonts w:ascii="Courier New" w:hAnsi="Courier New" w:cs="Courier New"/>
          </w:rPr>
          <w:cr/>
          <w:delText>Ë?’üþ»é…¬kÃ’ðW1DŸºKùâäÇàäÚ£&gt;pW)|"~=­«l</w:delText>
        </w:r>
        <w:r w:rsidRPr="00252951">
          <w:rPr>
            <w:rFonts w:ascii="Courier New" w:hAnsi="Courier New" w:cs="Courier New"/>
          </w:rPr>
          <w:noBreakHyphen/>
          <w:delText>ý¥ºÊê#®í²öfó×ïÖÞ×</w:delText>
        </w:r>
        <w:r w:rsidRPr="00252951">
          <w:rPr>
            <w:rFonts w:ascii="Courier New" w:hAnsi="Courier New" w:cs="Courier New"/>
          </w:rPr>
          <w:br/>
          <w:delText>‚¤†ein¡Ÿd(‰ÒñÉXäÕI7ÅÇÓ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§Ù6™ãÊä|A–„Ø¥eê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-&amp;i"h$kpÔ|Î‘¢‚Fsš4C.ì­ ÊKÎÖr4áy†™ÛËòÕ·yAA†ø› ’™Åˆ§ÛÐ¥T0ãÕ²Ý`¸N'Ežâáüà÷D~UDYDÀ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´ë÷‘ÊÈbõ&gt;Är;</w:delText>
        </w:r>
        <w:r w:rsidRPr="00252951">
          <w:rPr>
            <w:rFonts w:ascii="Courier New" w:hAnsi="Courier New" w:cs="Courier New"/>
          </w:rPr>
          <w:tab/>
          <w:delText>S ¿‰±`iFa$yÎXp4Ï°ºXÜwJ–(J™?”iµb</w:delText>
        </w:r>
        <w:r w:rsidRPr="00252951">
          <w:rPr>
            <w:rFonts w:ascii="Courier New" w:hAnsi="Courier New" w:cs="Courier New"/>
          </w:rPr>
          <w:softHyphen/>
          <w:delText>ÇŠ‘©VN1¿</w:delText>
        </w:r>
        <w:r w:rsidRPr="00252951">
          <w:rPr>
            <w:rFonts w:ascii="Courier New" w:hAnsi="Courier New" w:cs="Courier New"/>
          </w:rPr>
          <w:noBreakHyphen/>
          <w:delText>€“nììQÃ¾Šµø@úò¯?ÿw«þ­“qMàu‚Àß“`ß7‘j^`UÃæò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XQ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2·|µ(èêÌÜç-{¡fKx…</w:delText>
        </w:r>
        <w:r w:rsidRPr="00252951">
          <w:rPr>
            <w:rFonts w:ascii="Courier New" w:hAnsi="Courier New" w:cs="Courier New"/>
          </w:rPr>
          <w:br/>
          <w:delText> ˆ$%p ¿¹ö3%R¤Z\æŸ‹Íl™¿øø›åqp¥V/†àü:$@8Oåªþ[ã÷'+ÜrnR† Ó"æÛcA-KÓ/VssIúE.fuK¸¹œ(‚ah:gÌyt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¯ª&lt;êx</w:delText>
        </w:r>
      </w:del>
    </w:p>
    <w:p w14:paraId="024F4C31" w14:textId="77777777" w:rsidR="00F066E0" w:rsidRPr="00252951" w:rsidRDefault="00B41B00" w:rsidP="00252951">
      <w:pPr>
        <w:pStyle w:val="PlainText"/>
        <w:rPr>
          <w:del w:id="59" w:author="Microsoft Word" w:date="2024-04-26T11:08:00Z"/>
          <w:rFonts w:ascii="Courier New" w:hAnsi="Courier New" w:cs="Courier New"/>
        </w:rPr>
      </w:pPr>
      <w:del w:id="60" w:author="Microsoft Word" w:date="2024-04-26T11:08:00Z">
        <w:r w:rsidRPr="00252951">
          <w:rPr>
            <w:rFonts w:ascii="Courier New" w:hAnsi="Courier New" w:cs="Courier New"/>
          </w:rPr>
          <w:delText>D™Ûˆü1¢È:%Ïº´-%Ê"ÞÂ ~© ¯H+½ÌÖu$)HÆüÂ»4à ew</w:delText>
        </w:r>
        <w:r w:rsidRPr="00252951">
          <w:rPr>
            <w:rFonts w:ascii="Courier New" w:hAnsi="Courier New" w:cs="Courier New"/>
          </w:rPr>
          <w:softHyphen/>
          <w:delText>öK^…ïÖQwý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°-ê+ôÇgÎ5àIçg.~z</w:delText>
        </w:r>
        <w:r w:rsidRPr="00252951">
          <w:rPr>
            <w:rFonts w:ascii="Courier New" w:hAnsi="Courier New" w:cs="Courier New"/>
          </w:rPr>
          <w:softHyphen/>
          <w:delText>ÑY½</w:delText>
        </w:r>
        <w:r w:rsidRPr="00252951">
          <w:rPr>
            <w:rFonts w:ascii="Courier New" w:hAnsi="Courier New" w:cs="Courier New"/>
          </w:rPr>
          <w:tab/>
          <w:delText>ä:|ÙRÊ†ç¨mG6Ñ—å</w:delText>
        </w:r>
        <w:r w:rsidRPr="00252951">
          <w:rPr>
            <w:rFonts w:ascii="Courier New" w:hAnsi="Courier New" w:cs="Courier New"/>
          </w:rPr>
          <w:tab/>
          <w:delText>©Š2©H`ô</w:delText>
        </w:r>
        <w:r w:rsidRPr="00252951">
          <w:rPr>
            <w:rFonts w:ascii="Courier New" w:hAnsi="Courier New" w:cs="Courier New"/>
          </w:rPr>
          <w:softHyphen/>
          <w:delText>ëaŸØ™</w:delText>
        </w:r>
        <w:r w:rsidRPr="00252951">
          <w:rPr>
            <w:rFonts w:ascii="Courier New" w:hAnsi="Courier New" w:cs="Courier New"/>
          </w:rPr>
          <w:softHyphen/>
          <w:delText>Ç‰FÓŠRØ%c;{Xš‘$Q1æ"Š¢5—Îˆ¢1&lt;4iS¢,éa3:mQrbþ&gt;Ndþ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WèMßCõÌõnÀUz3*+Êù:užáµí$n¥ï[ìã»ˆn»ð</w:delText>
        </w:r>
        <w:r w:rsidRPr="00252951">
          <w:rPr>
            <w:rFonts w:ascii="Courier New" w:hAnsi="Courier New" w:cs="Courier New"/>
          </w:rPr>
          <w:noBreakHyphen/>
          <w:delText>üöÏ¬ÃqézÁ[ã¸ÖÙØ^`›¿o½</w:delText>
        </w:r>
        <w:r w:rsidRPr="00252951">
          <w:rPr>
            <w:rFonts w:ascii="Courier New" w:hAnsi="Courier New" w:cs="Courier New"/>
          </w:rPr>
          <w:cr/>
          <w:delText>XŽyà¿ÈQÝÞ†U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ÿ±–)ŠÎ©üüLï[</w:delText>
        </w:r>
        <w:r w:rsidRPr="00252951">
          <w:rPr>
            <w:rFonts w:ascii="Courier New" w:hAnsi="Courier New" w:cs="Courier New"/>
          </w:rPr>
          <w:br/>
          <w:delText>|³o?zþój¯tš°œüßÖG¢I¼Ž7ÚØ&gt;3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yõ1’œªÏÍ^</w:delText>
        </w:r>
        <w:r w:rsidRPr="00252951">
          <w:rPr>
            <w:rFonts w:ascii="Courier New" w:hAnsi="Courier New" w:cs="Courier New"/>
          </w:rPr>
          <w:softHyphen/>
          <w:delText>¶Ÿz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Y%a¶ ø&gt;¢oDÎ:B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9¿QßöwõÛ@ÚçÄ†nF</w:delText>
        </w:r>
        <w:r w:rsidRPr="00252951">
          <w:rPr>
            <w:rFonts w:ascii="Courier New" w:hAnsi="Courier New" w:cs="Courier New"/>
          </w:rPr>
          <w:noBreakHyphen/>
          <w:delText>üf9‘åÚ</w:delText>
        </w:r>
        <w:r w:rsidRPr="00252951">
          <w:rPr>
            <w:rFonts w:ascii="Courier New" w:hAnsi="Courier New" w:cs="Courier New"/>
          </w:rPr>
          <w:br/>
          <w:delText>›6}4b®(¾1ÿõçÿûpt,-</w:delText>
        </w:r>
        <w:r w:rsidRPr="00252951">
          <w:rPr>
            <w:rFonts w:ascii="Courier New" w:hAnsi="Courier New" w:cs="Courier New"/>
          </w:rPr>
          <w:softHyphen/>
          <w:delText>¢³ÈúÜ$øÒy‹'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Ñ‹ã!º(±”^kØÎy</w:delText>
        </w:r>
        <w:r w:rsidRPr="00252951">
          <w:rPr>
            <w:rFonts w:ascii="Courier New" w:hAnsi="Courier New" w:cs="Courier New"/>
          </w:rPr>
          <w:br/>
          <w:delText>ž7dR•çr€Y¤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‰-nyš5iS¢,™·Èè´EDyoi&gt;(¶o¹pFû?ÿñ¬õ.ž¥4C79rýfã¶Ž+T]—dJ`ç¦(y‰$¯Š¯L”§ÎÆµðÍ«F÷=AœÁ×AFÏ*ºÜÐ‰ŠÞ$.ÄÉiíŠ¨„|zChe½Y¿!êúùE¹®WõÓf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¶&lt;  “HVj—íûA©šÁa7î×</w:delText>
        </w:r>
        <w:r w:rsidRPr="00252951">
          <w:rPr>
            <w:rFonts w:ascii="Courier New" w:hAnsi="Courier New" w:cs="Courier New"/>
          </w:rPr>
          <w:br/>
          <w:delText>ùñs95Hš—DAÞdþå</w:delText>
        </w:r>
        <w:r w:rsidRPr="00252951">
          <w:rPr>
            <w:rFonts w:ascii="Courier New" w:hAnsi="Courier New" w:cs="Courier New"/>
          </w:rPr>
          <w:br/>
          <w:delText>‹1‹Ï¦Æ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N4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U‡œÇ‚ ^U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èìf$Zº“÷“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fÛIô2«ðê]^ÕqÝŽc»m¢aõ‚À%ÔÀóú&gt;ìz¢™câéõïÛœ€ïðI</w:delText>
        </w:r>
        <w:r w:rsidRPr="00252951">
          <w:rPr>
            <w:rFonts w:ascii="Courier New" w:hAnsi="Courier New" w:cs="Courier New"/>
          </w:rPr>
          <w:br/>
          <w:delText>œþü¦[Î‚'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­¶AhŽûþ:¯³Iï„qqUmE7mè´ÄâñÇ:¦'ZÝ%æ|ÌŽ‰ÐÀˆç‚-yQbDƒ,ÆÖ¿Ü“y*‰þã-¼N\Â¿ýýù?Iº{diIÏ‰</w:delText>
        </w:r>
        <w:r w:rsidRPr="00252951">
          <w:rPr>
            <w:rFonts w:ascii="Courier New" w:hAnsi="Courier New" w:cs="Courier New"/>
          </w:rPr>
          <w:tab/>
          <w:delText>{ó£ˆ5Vað‚×c"¿Îp.ágññ-åçr¢ðOÒ,&gt;¾"GŽäe‰œÛ¦ïåDÉŠ¾„ü‘þp6Ó0×ól¼R÷&gt;»~¹Y i‘yïÕ7</w:delText>
        </w:r>
      </w:del>
    </w:p>
    <w:p w14:paraId="372AB6A3" w14:textId="77777777" w:rsidR="00F066E0" w:rsidRPr="00252951" w:rsidRDefault="00B41B00" w:rsidP="00252951">
      <w:pPr>
        <w:pStyle w:val="PlainText"/>
        <w:rPr>
          <w:del w:id="61" w:author="Microsoft Word" w:date="2024-04-26T11:08:00Z"/>
          <w:rFonts w:ascii="Courier New" w:hAnsi="Courier New" w:cs="Courier New"/>
        </w:rPr>
      </w:pPr>
      <w:del w:id="62" w:author="Microsoft Word" w:date="2024-04-26T11:08:00Z">
        <w:r w:rsidRPr="00252951">
          <w:rPr>
            <w:rFonts w:ascii="Courier New" w:hAnsi="Courier New" w:cs="Courier New"/>
          </w:rPr>
          <w:delText>v</w:delText>
        </w:r>
        <w:r w:rsidRPr="00252951">
          <w:rPr>
            <w:rFonts w:ascii="Courier New" w:hAnsi="Courier New" w:cs="Courier New"/>
          </w:rPr>
          <w:cr/>
          <w:delText>y”¤ÙÚÛr•Á‘á"</w:delText>
        </w:r>
        <w:r w:rsidRPr="00252951">
          <w:rPr>
            <w:rFonts w:ascii="Courier New" w:hAnsi="Courier New" w:cs="Courier New"/>
          </w:rPr>
          <w:cr/>
          <w:delText>¢½}vdM×ùZ#ÜØ¶’³g7hf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o7„„€eE9åwØm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CØµMJ™ÜC×¼89&lt;ìVMÌ— „„ž4A/ÝÁMqÜ</w:delText>
        </w:r>
      </w:del>
    </w:p>
    <w:p w14:paraId="7CAD65F4" w14:textId="77777777" w:rsidR="00F066E0" w:rsidRPr="00252951" w:rsidRDefault="00B41B00" w:rsidP="00252951">
      <w:pPr>
        <w:pStyle w:val="PlainText"/>
        <w:rPr>
          <w:del w:id="63" w:author="Microsoft Word" w:date="2024-04-26T11:08:00Z"/>
          <w:rFonts w:ascii="Courier New" w:hAnsi="Courier New" w:cs="Courier New"/>
        </w:rPr>
      </w:pPr>
      <w:del w:id="64" w:author="Microsoft Word" w:date="2024-04-26T11:08:00Z">
        <w:r w:rsidRPr="00252951">
          <w:rPr>
            <w:rFonts w:ascii="Courier New" w:hAnsi="Courier New" w:cs="Courier New"/>
          </w:rPr>
          <w:delText>’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¶ˆ¡Ø4Ç*¥</w:delText>
        </w:r>
      </w:del>
    </w:p>
    <w:p w14:paraId="232D3136" w14:textId="77777777" w:rsidR="00F066E0" w:rsidRPr="00252951" w:rsidRDefault="00B41B00" w:rsidP="00252951">
      <w:pPr>
        <w:pStyle w:val="PlainText"/>
        <w:rPr>
          <w:del w:id="65" w:author="Microsoft Word" w:date="2024-04-26T11:08:00Z"/>
          <w:rFonts w:ascii="Courier New" w:hAnsi="Courier New" w:cs="Courier New"/>
        </w:rPr>
      </w:pPr>
      <w:del w:id="66" w:author="Microsoft Word" w:date="2024-04-26T11:08:00Z">
        <w:r w:rsidRPr="00252951">
          <w:rPr>
            <w:rFonts w:ascii="Courier New" w:hAnsi="Courier New" w:cs="Courier New"/>
          </w:rPr>
          <w:delText>%fÐl³m#\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Ï#u‚ ÉÝvû</w:delText>
        </w:r>
        <w:r w:rsidRPr="00252951">
          <w:rPr>
            <w:rFonts w:ascii="Courier New" w:hAnsi="Courier New" w:cs="Courier New"/>
          </w:rPr>
          <w:tab/>
          <w:delText>¾Í&gt;†HíÏtžÁÅíÀ:ŒLqÇ·ÏœÄB82|¶åWF</w:delText>
        </w:r>
        <w:r w:rsidRPr="00252951">
          <w:rPr>
            <w:rFonts w:ascii="Courier New" w:hAnsi="Courier New" w:cs="Courier New"/>
          </w:rPr>
          <w:br/>
          <w:delText>|Ù</w:delText>
        </w:r>
      </w:del>
    </w:p>
    <w:p w14:paraId="17C5A9EE" w14:textId="77777777" w:rsidR="00F066E0" w:rsidRPr="00252951" w:rsidRDefault="00B41B00" w:rsidP="00252951">
      <w:pPr>
        <w:pStyle w:val="PlainText"/>
        <w:rPr>
          <w:del w:id="67" w:author="Microsoft Word" w:date="2024-04-26T11:08:00Z"/>
          <w:rFonts w:ascii="Courier New" w:hAnsi="Courier New" w:cs="Courier New"/>
        </w:rPr>
      </w:pPr>
      <w:del w:id="68" w:author="Microsoft Word" w:date="2024-04-26T11:08:00Z">
        <w:r w:rsidRPr="00252951">
          <w:rPr>
            <w:rFonts w:ascii="Courier New" w:hAnsi="Courier New" w:cs="Courier New"/>
          </w:rPr>
          <w:delText>Úc|^é{p€ûÿ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ÿÿ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PK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`ù$¾+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word/_rels/document.xml.rels ¢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(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¼”ÍNÃ0„ïH¼Cä;q’BùQ^R¯</w:delText>
        </w:r>
        <w:r w:rsidRPr="00252951">
          <w:rPr>
            <w:rFonts w:ascii="Courier New" w:hAnsi="Courier New" w:cs="Courier New"/>
          </w:rPr>
          <w:noBreakHyphen/>
          <w:delText>ÀM6‰!þ‘½òöX­Ú¤¢8X=îXžý4#{±ü‘]ôÖ</w:delText>
        </w:r>
        <w:r w:rsidRPr="00252951">
          <w:rPr>
            <w:rFonts w:ascii="Courier New" w:hAnsi="Courier New" w:cs="Courier New"/>
          </w:rPr>
          <w:tab/>
          <w:delText>­Iã„D J]</w:delText>
        </w:r>
        <w:r w:rsidRPr="00252951">
          <w:rPr>
            <w:rFonts w:ascii="Courier New" w:hAnsi="Courier New" w:cs="Courier New"/>
          </w:rPr>
          <w:tab/>
          <w:delText>Õ0ò^¼Ü&lt;È!Wï´Fzpd™__-^¡ãè/¹VyåiÍ¥®lArk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ÊŸÔÚJŽ~´</w:delText>
        </w:r>
        <w:r w:rsidRPr="00252951">
          <w:rPr>
            <w:rFonts w:ascii="Courier New" w:hAnsi="Courier New" w:cs="Courier New"/>
          </w:rPr>
          <w:cr/>
          <w:delText>5¼üä</w:delText>
        </w:r>
        <w:r w:rsidRPr="00252951">
          <w:rPr>
            <w:rFonts w:ascii="Courier New" w:hAnsi="Courier New" w:cs="Courier New"/>
          </w:rPr>
          <w:cr/>
          <w:delText>Ð,IæÔŽ=H~ä­*Fìªòû‹ÞÀ¼u]‹žu¹‘ ðÄ</w:delText>
        </w:r>
      </w:del>
    </w:p>
    <w:p w14:paraId="1514C39D" w14:textId="77777777" w:rsidR="00F066E0" w:rsidRPr="00252951" w:rsidRDefault="00B41B00" w:rsidP="00252951">
      <w:pPr>
        <w:pStyle w:val="PlainText"/>
        <w:rPr>
          <w:del w:id="69" w:author="Microsoft Word" w:date="2024-04-26T11:08:00Z"/>
          <w:rFonts w:ascii="Courier New" w:hAnsi="Courier New" w:cs="Courier New"/>
        </w:rPr>
      </w:pPr>
      <w:del w:id="70" w:author="Microsoft Word" w:date="2024-04-26T11:08:00Z">
        <w:r w:rsidRPr="00252951">
          <w:rPr>
            <w:rFonts w:ascii="Courier New" w:hAnsi="Courier New" w:cs="Courier New"/>
          </w:rPr>
          <w:delText>Zk…_wàM¹m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9H±w#ô4Ä,$„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D</w:delText>
        </w:r>
        <w:r w:rsidRPr="00252951">
          <w:rPr>
            <w:rFonts w:ascii="Courier New" w:hAnsi="Courier New" w:cs="Courier New"/>
          </w:rPr>
          <w:softHyphen/>
          <w:delText>¯öÊÂ}H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!}Ã~</w:delText>
        </w:r>
        <w:r w:rsidRPr="00252951">
          <w:rPr>
            <w:rFonts w:ascii="Courier New" w:hAnsi="Courier New" w:cs="Courier New"/>
          </w:rPr>
          <w:tab/>
          <w:delText>•à;qhÎAdAsÀ¾ƒq</w:delText>
        </w:r>
      </w:del>
    </w:p>
    <w:p w14:paraId="58A121B2" w14:textId="77777777" w:rsidR="00F066E0" w:rsidRPr="00252951" w:rsidRDefault="00B41B00" w:rsidP="00252951">
      <w:pPr>
        <w:pStyle w:val="PlainText"/>
        <w:rPr>
          <w:del w:id="71" w:author="Microsoft Word" w:date="2024-04-26T11:08:00Z"/>
          <w:rFonts w:ascii="Courier New" w:hAnsi="Courier New" w:cs="Courier New"/>
        </w:rPr>
      </w:pPr>
      <w:del w:id="72" w:author="Microsoft Word" w:date="2024-04-26T11:08:00Z">
        <w:r w:rsidRPr="00252951">
          <w:rPr>
            <w:rFonts w:ascii="Courier New" w:hAnsi="Courier New" w:cs="Courier New"/>
          </w:rPr>
          <w:delText>Ûy*ƒ4äzµ‘k°&gt;öà MAÌ/SD6YÄÝe ÒØ¨³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·!¾aýöç]ŒÄ©F</w:delText>
        </w:r>
        <w:r w:rsidRPr="00252951">
          <w:rPr>
            <w:rFonts w:ascii="Courier New" w:hAnsi="Courier New" w:cs="Courier New"/>
          </w:rPr>
          <w:noBreakHyphen/>
          <w:delText>C‚ ¿;</w:delText>
        </w:r>
      </w:del>
    </w:p>
    <w:p w14:paraId="38968454" w14:textId="77777777" w:rsidR="00F066E0" w:rsidRPr="00252951" w:rsidRDefault="00B41B00" w:rsidP="00252951">
      <w:pPr>
        <w:pStyle w:val="PlainText"/>
        <w:rPr>
          <w:del w:id="73" w:author="Microsoft Word" w:date="2024-04-26T11:08:00Z"/>
          <w:rFonts w:ascii="Courier New" w:hAnsi="Courier New" w:cs="Courier New"/>
        </w:rPr>
      </w:pPr>
      <w:del w:id="74" w:author="Microsoft Word" w:date="2024-04-26T11:08:00Z">
        <w:r w:rsidRPr="00252951">
          <w:rPr>
            <w:rFonts w:ascii="Courier New" w:hAnsi="Courier New" w:cs="Courier New"/>
          </w:rPr>
          <w:delText>c;îÄtÏ@þ¾ü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ÿÿ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PK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</w:del>
    </w:p>
    <w:p w14:paraId="015F5C1E" w14:textId="77777777" w:rsidR="00F066E0" w:rsidRPr="00252951" w:rsidRDefault="00B41B00" w:rsidP="00252951">
      <w:pPr>
        <w:pStyle w:val="PlainText"/>
        <w:rPr>
          <w:del w:id="75" w:author="Microsoft Word" w:date="2024-04-26T11:08:00Z"/>
          <w:rFonts w:ascii="Courier New" w:hAnsi="Courier New" w:cs="Courier New"/>
        </w:rPr>
      </w:pPr>
      <w:del w:id="76" w:author="Microsoft Word" w:date="2024-04-26T11:08:00Z"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TÕ•ÎeA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eA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word/media/image1.png‰PNG</w:delText>
        </w:r>
      </w:del>
    </w:p>
    <w:p w14:paraId="425D96F5" w14:textId="77777777" w:rsidR="00F066E0" w:rsidRPr="00252951" w:rsidRDefault="00F066E0" w:rsidP="00252951">
      <w:pPr>
        <w:pStyle w:val="PlainText"/>
        <w:rPr>
          <w:del w:id="77" w:author="Microsoft Word" w:date="2024-04-26T11:08:00Z"/>
          <w:rFonts w:ascii="Courier New" w:hAnsi="Courier New" w:cs="Courier New"/>
        </w:rPr>
      </w:pPr>
    </w:p>
    <w:p w14:paraId="1B75075B" w14:textId="77777777" w:rsidR="00F066E0" w:rsidRPr="00252951" w:rsidRDefault="00B41B00" w:rsidP="00252951">
      <w:pPr>
        <w:pStyle w:val="PlainText"/>
        <w:rPr>
          <w:del w:id="78" w:author="Microsoft Word" w:date="2024-04-26T11:08:00Z"/>
          <w:rFonts w:ascii="Courier New" w:hAnsi="Courier New" w:cs="Courier New"/>
        </w:rPr>
      </w:pPr>
      <w:del w:id="79" w:author="Microsoft Word" w:date="2024-04-26T11:08:00Z"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cr/>
          <w:delText>IHDR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Æ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‰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w•Gä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sRGB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®Îé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gAMA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±</w:delText>
        </w:r>
        <w:r w:rsidRPr="00252951">
          <w:rPr>
            <w:rFonts w:ascii="Courier New" w:hAnsi="Courier New" w:cs="Courier New"/>
          </w:rPr>
          <w:br/>
          <w:delText>üa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tab/>
          <w:delText>pHYs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Ê&amp;ó?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@úIDATx^í]TUGN5½hc‹é</w:delText>
        </w:r>
      </w:del>
    </w:p>
    <w:p w14:paraId="73A7DE89" w14:textId="77777777" w:rsidR="00F066E0" w:rsidRPr="00252951" w:rsidRDefault="00B41B00" w:rsidP="00252951">
      <w:pPr>
        <w:pStyle w:val="PlainText"/>
        <w:rPr>
          <w:del w:id="80" w:author="Microsoft Word" w:date="2024-04-26T11:08:00Z"/>
          <w:rFonts w:ascii="Courier New" w:hAnsi="Courier New" w:cs="Courier New"/>
        </w:rPr>
      </w:pPr>
      <w:del w:id="81" w:author="Microsoft Word" w:date="2024-04-26T11:08:00Z">
        <w:r w:rsidRPr="00252951">
          <w:rPr>
            <w:rFonts w:ascii="Courier New" w:hAnsi="Courier New" w:cs="Courier New"/>
          </w:rPr>
          <w:delText>@l ö^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…Wé`Á†"‚ð¨</w:delText>
        </w:r>
      </w:del>
    </w:p>
    <w:p w14:paraId="0A111B9E" w14:textId="77777777" w:rsidR="00F066E0" w:rsidRPr="00252951" w:rsidRDefault="00B41B00" w:rsidP="00252951">
      <w:pPr>
        <w:pStyle w:val="PlainText"/>
        <w:rPr>
          <w:del w:id="82" w:author="Microsoft Word" w:date="2024-04-26T11:08:00Z"/>
          <w:rFonts w:ascii="Courier New" w:hAnsi="Courier New" w:cs="Courier New"/>
        </w:rPr>
      </w:pPr>
      <w:del w:id="83" w:author="Microsoft Word" w:date="2024-04-26T11:08:00Z">
        <w:r w:rsidRPr="00252951">
          <w:rPr>
            <w:rFonts w:ascii="Courier New" w:hAnsi="Courier New" w:cs="Courier New"/>
          </w:rPr>
          <w:delText>Š]é`‹1¶$FczL3½™5‰é5õOOdþùæÝKžøPì…;çÌ¹}ïÞÝùvfvwö^¥‘Fi¤‘Fi¤‘Fi¤‘Fi¤‘Fi¤‘Fi¤‘Fi¤‘Fi¤‘Fi¤‘Fi¤‘Fi¤‘Fi¤‘Fi¤‘Fi¤‘FuˆVøYn,œT^ß„†óûYÌï2å&amp;å’F—9Y‚-õPŸx«œÒ¨&amp;Êé</w:delText>
        </w:r>
        <w:r w:rsidRPr="00252951">
          <w:rPr>
            <w:rFonts w:ascii="Courier New" w:hAnsi="Courier New" w:cs="Courier New"/>
          </w:rPr>
          <w:noBreakHyphen/>
          <w:delText>Ï¢&gt;Iq</w:delText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softHyphen/>
          <w:delText>˜ßkÚÛù½¾Êï5íûü^Sáý</w:delText>
        </w:r>
        <w:r w:rsidRPr="00252951">
          <w:rPr>
            <w:rFonts w:ascii="Courier New" w:hAnsi="Courier New" w:cs="Courier New"/>
          </w:rPr>
          <w:softHyphen/>
          <w:delText>òý¾^0í½…½§o\Ü'qrn·‰Í•G5º„</w:delText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X´( qÉü^ÓŸæzÜï?õsæo¸^¿`ÞÃõ½cQïéE‹û$-]"(j´ wRk.¸oKú[¨ _</w:delText>
        </w:r>
      </w:del>
    </w:p>
    <w:p w14:paraId="4D5D3AF7" w14:textId="77777777" w:rsidR="00F066E0" w:rsidRPr="00252951" w:rsidRDefault="00B41B00" w:rsidP="00252951">
      <w:pPr>
        <w:pStyle w:val="PlainText"/>
        <w:rPr>
          <w:del w:id="84" w:author="Microsoft Word" w:date="2024-04-26T11:08:00Z"/>
          <w:rFonts w:ascii="Courier New" w:hAnsi="Courier New" w:cs="Courier New"/>
        </w:rPr>
      </w:pPr>
      <w:del w:id="85" w:author="Microsoft Word" w:date="2024-04-26T11:08:00Z">
        <w:r w:rsidRPr="00252951">
          <w:rPr>
            <w:rFonts w:ascii="Courier New" w:hAnsi="Courier New" w:cs="Courier New"/>
          </w:rPr>
          <w:delText>-í3“÷žA</w:delText>
        </w:r>
        <w:r w:rsidRPr="00252951">
          <w:rPr>
            <w:rFonts w:ascii="Courier New" w:hAnsi="Courier New" w:cs="Courier New"/>
          </w:rPr>
          <w:br/>
          <w:delText>{'ÒÂ€é²]ÄÇKú$Éõ’þiØÿiAŸé•$4º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)¿ÇÔû¸¡û¸¸*õ›EËú&amp;K¢nQŸØâç</w:delText>
        </w:r>
        <w:r w:rsidRPr="00252951">
          <w:rPr>
            <w:rFonts w:ascii="Courier New" w:hAnsi="Courier New" w:cs="Courier New"/>
          </w:rPr>
          <w:br/>
          <w:delText>ùzß·¸wÒ7‹¦µW’¨Û”êÝkaÀ4âÖƒæóöTŒû–r¦u‹6+Iht</w:delText>
        </w:r>
        <w:r w:rsidRPr="00252951">
          <w:rPr>
            <w:rFonts w:ascii="Courier New" w:hAnsi="Courier New" w:cs="Courier New"/>
          </w:rPr>
          <w:tab/>
          <w:delText>’Å'Ö17j¬N¬Gœ«v</w:delText>
        </w:r>
        <w:r w:rsidRPr="00252951">
          <w:rPr>
            <w:rFonts w:ascii="Courier New" w:hAnsi="Courier New" w:cs="Courier New"/>
          </w:rPr>
          <w:noBreakHyphen/>
          <w:delText>õZÀ I÷3*IÔmJñ</w:delText>
        </w:r>
        <w:r w:rsidRPr="00252951">
          <w:rPr>
            <w:rFonts w:ascii="Courier New" w:hAnsi="Courier New" w:cs="Courier New"/>
          </w:rPr>
          <w:tab/>
          <w:delText>ïžÖ%ŠR™Ó»ÆRV÷q”ÓcÍî_Å8Æùôn±4«K$eò}IÞ¦P%</w:delText>
        </w:r>
        <w:r w:rsidRPr="00252951">
          <w:rPr>
            <w:rFonts w:ascii="Courier New" w:hAnsi="Courier New" w:cs="Courier New"/>
          </w:rPr>
          <w:tab/>
          <w:delText>.Aš¡Ôkšo4et‹£ì</w:delText>
        </w:r>
        <w:r w:rsidRPr="00252951">
          <w:rPr>
            <w:rFonts w:ascii="Courier New" w:hAnsi="Courier New" w:cs="Courier New"/>
          </w:rPr>
          <w:noBreakHyphen/>
          <w:delText>ã¥.çôœH¹~“d«ÖmF·±Ê}\¯&gt;Æ1Ju›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br/>
          <w:delText>J²O8</w:delText>
        </w:r>
        <w:r w:rsidRPr="00252951">
          <w:rPr>
            <w:rFonts w:ascii="Courier New" w:hAnsi="Courier New" w:cs="Courier New"/>
          </w:rPr>
          <w:br/>
          <w:delText>{³Yx&amp;ï«¬ž“ó&gt;a”Åâ®ã¦ªzõF½V«S®Ãêu‹ýLÔ«O˜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Z€)&gt;ŽÚ°ŒKŸÎ¤^5`ØŒ+“4`œ%iÀ¸2I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ÆYÒ™c–OØ(&lt;OD×Ò/æú@½¤úDuÒ€qt&amp;ÀHçû½M2ý'=4¯Oâ§¹</w:delText>
        </w:r>
        <w:r w:rsidRPr="00252951">
          <w:rPr>
            <w:rFonts w:ascii="Courier New" w:hAnsi="Courier New" w:cs="Courier New"/>
          </w:rPr>
          <w:tab/>
          <w:delText>ŸäLÿd^ïÄOò™ç÷ž¡ñb”÷&lt;.{”¿ÔC¯iŸfûOÞ™ècŽæ:ýG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ÆÒ™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]¶ã: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¯Ò¹¤è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#i|§Ñ4ÅK°ÐLåzšo!]Ï£{5•ËõrŸâ¥§øNc(¶C …y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£hQðõ_5`œ!</w:delText>
        </w:r>
        <w:r w:rsidRPr="00252951">
          <w:rPr>
            <w:rFonts w:ascii="Courier New" w:hAnsi="Courier New" w:cs="Courier New"/>
          </w:rPr>
          <w:tab/>
          <w:delText>00æ1®CPYKŸ¿Â&lt;†RL‡Q4àè¬£i^Fš¡tëÚ{VãsÃh€ÐÍ:Ëå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PD{Ž$ƒû íÚ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nƒ¶Ìô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ûuUÛºÕ€aC'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_;áØ</w:delText>
        </w:r>
      </w:del>
    </w:p>
    <w:p w14:paraId="0CABE2E9" w14:textId="77777777" w:rsidR="00F066E0" w:rsidRPr="00252951" w:rsidRDefault="00B41B00" w:rsidP="00252951">
      <w:pPr>
        <w:pStyle w:val="PlainText"/>
        <w:rPr>
          <w:del w:id="86" w:author="Microsoft Word" w:date="2024-04-26T11:08:00Z"/>
          <w:rFonts w:ascii="Courier New" w:hAnsi="Courier New" w:cs="Courier New"/>
        </w:rPr>
      </w:pPr>
      <w:del w:id="87" w:author="Microsoft Word" w:date="2024-04-26T11:08:00Z">
        <w:r w:rsidRPr="00252951">
          <w:rPr>
            <w:rFonts w:ascii="Courier New" w:hAnsi="Courier New" w:cs="Courier New"/>
          </w:rPr>
          <w:delText>ŒàÒÑ.}ÿŠàÖ)Ž[)TÌÔÎz®(WØÅÅT·šì,œà</w:delText>
        </w:r>
        <w:r w:rsidRPr="00252951">
          <w:rPr>
            <w:rFonts w:ascii="Courier New" w:hAnsi="Courier New" w:cs="Courier New"/>
          </w:rPr>
          <w:noBreakHyphen/>
          <w:delText>ªœCIÍ”âAÓ=ô4­½NöÜmï</w:delText>
        </w:r>
        <w:r w:rsidRPr="00252951">
          <w:rPr>
            <w:rFonts w:ascii="Courier New" w:hAnsi="Courier New" w:cs="Courier New"/>
          </w:rPr>
          <w:cr/>
          <w:delText>¡™^a4Åe4Mvæs`&gt;?£‹—ùøs”Ü%‚¦ºŽ‘sxÆzÎ~žÎWÆÄÎ!Ön…:÷`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sô£1¼l7\î©</w:delText>
        </w:r>
        <w:r w:rsidRPr="00252951">
          <w:rPr>
            <w:rFonts w:ascii="Courier New" w:hAnsi="Courier New" w:cs="Courier New"/>
          </w:rPr>
          <w:cr/>
          <w:delText>84`ØPu``</w:delText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cr/>
          <w:delText>sHp§°0¨¨jŒ@çÞ™¸2¢&lt;†[ÁÑ‘…¥“Žb`­a:î™óÉ2PÅÂ¿2a!m/Ø@O–&lt;D÷'/“÷?ZH©Ý£h</w:delText>
        </w:r>
      </w:del>
    </w:p>
    <w:p w14:paraId="392CBB91" w14:textId="77777777" w:rsidR="00F066E0" w:rsidRPr="00252951" w:rsidRDefault="00B41B00" w:rsidP="00252951">
      <w:pPr>
        <w:pStyle w:val="PlainText"/>
        <w:rPr>
          <w:del w:id="88" w:author="Microsoft Word" w:date="2024-04-26T11:08:00Z"/>
          <w:rFonts w:ascii="Courier New" w:hAnsi="Courier New" w:cs="Courier New"/>
        </w:rPr>
      </w:pPr>
      <w:del w:id="89" w:author="Microsoft Word" w:date="2024-04-26T11:08:00Z">
        <w:r w:rsidRPr="00252951">
          <w:rPr>
            <w:rFonts w:ascii="Courier New" w:hAnsi="Courier New" w:cs="Courier New"/>
          </w:rPr>
          <w:br/>
          <w:delText>ò"Ý,*Ÿ8O@ƒ­Ü[¼™Ö¥Rºm]ü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=ºh-=4w§±™ò†'Å/–</w:delText>
        </w:r>
        <w:r w:rsidRPr="00252951">
          <w:rPr>
            <w:rFonts w:ascii="Courier New" w:hAnsi="Courier New" w:cs="Courier New"/>
          </w:rPr>
          <w:noBreakHyphen/>
          <w:delText>æckº›iaH2%v0Ðš¤¥ôØ²õôPÞJÊ'çìåí|±=`„·Jz—âÖŸ†;ù3@úÒÊ¤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!RŸöÒ±e</w:delText>
        </w:r>
        <w:r w:rsidRPr="00252951">
          <w:rPr>
            <w:rFonts w:ascii="Courier New" w:hAnsi="Courier New" w:cs="Courier New"/>
          </w:rPr>
          <w:cr/>
          <w:delText>6d</w:delText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h˜A“:†Ð8Ï ÕÖŸbÚãi,ì*xÿ†¹ywˆcÊ@§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íÜGZ*=³Á¹?œú‘Î©/MeÌº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à@k–ý‹½ŸÑË›ž¦­,Üeñó¤5}Û</w:delText>
        </w:r>
        <w:r w:rsidRPr="00252951">
          <w:rPr>
            <w:rFonts w:ascii="Courier New" w:hAnsi="Courier New" w:cs="Courier New"/>
          </w:rPr>
          <w:br/>
          <w:delText>ôÜê­”Ð.T®WLžOÛÒ'ï}Lol{‘¶,¸Ÿ*¦Ì§´ž±"äï¿ø}óù×ôHþEQL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&gt;t˜W</w:delText>
        </w:r>
        <w:r w:rsidRPr="00252951">
          <w:rPr>
            <w:rFonts w:ascii="Courier New" w:hAnsi="Courier New" w:cs="Courier New"/>
          </w:rPr>
          <w:br/>
          <w:delText>pæ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lastRenderedPageBreak/>
          <w:delText>ž,çÛ/¾ ¼¼ùÚ÷Î</w:delText>
        </w:r>
        <w:r w:rsidRPr="00252951">
          <w:rPr>
            <w:rFonts w:ascii="Courier New" w:hAnsi="Courier New" w:cs="Courier New"/>
          </w:rPr>
          <w:noBreakHyphen/>
          <w:delText>JëMI¬aìåï|pm€¡ããÉC5`œ.Ù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…é6”Æ´éE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lastRenderedPageBreak/>
          <w:delText>~4Ü¡¹ÕqèEzvh´Â¾1ÿ„¹ýxpÛî4ÊÑŸ‚cœÌ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„ž9Ô¡7m?ŠRÙ</w:delText>
        </w:r>
        <w:r w:rsidRPr="00252951">
          <w:rPr>
            <w:rFonts w:ascii="Courier New" w:hAnsi="Courier New" w:cs="Courier New"/>
          </w:rPr>
          <w:tab/>
          <w:delText>·W</w:delText>
        </w:r>
        <w:r w:rsidRPr="00252951">
          <w:rPr>
            <w:rFonts w:ascii="Courier New" w:hAnsi="Courier New" w:cs="Courier New"/>
          </w:rPr>
          <w:tab/>
          <w:delText>ç’</w:delText>
        </w:r>
        <w:r w:rsidRPr="00252951">
          <w:rPr>
            <w:rFonts w:ascii="Courier New" w:hAnsi="Courier New" w:cs="Courier New"/>
          </w:rPr>
          <w:br w:type="page"/>
          <w:delText>h}ïî¡Â¨l&gt;g=‡¯ïzþMÚÿîGôØòõ</w:delText>
        </w:r>
      </w:del>
    </w:p>
    <w:p w14:paraId="042488FD" w14:textId="77777777" w:rsidR="00F066E0" w:rsidRPr="00252951" w:rsidRDefault="00B41B00" w:rsidP="00252951">
      <w:pPr>
        <w:pStyle w:val="PlainText"/>
        <w:rPr>
          <w:del w:id="90" w:author="Microsoft Word" w:date="2024-04-26T11:08:00Z"/>
          <w:rFonts w:ascii="Courier New" w:hAnsi="Courier New" w:cs="Courier New"/>
        </w:rPr>
      </w:pPr>
      <w:del w:id="91" w:author="Microsoft Word" w:date="2024-04-26T11:08:00Z">
        <w:r w:rsidRPr="00252951">
          <w:rPr>
            <w:rFonts w:ascii="Courier New" w:hAnsi="Courier New" w:cs="Courier New"/>
          </w:rPr>
          <w:delText>´î</w:delText>
        </w:r>
        <w:r w:rsidRPr="00252951">
          <w:rPr>
            <w:rFonts w:ascii="Courier New" w:hAnsi="Courier New" w:cs="Courier New"/>
          </w:rPr>
          <w:softHyphen/>
          <w:delText>½þ&gt;­`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P¸'©³‰b›</w:delText>
        </w:r>
        <w:r w:rsidRPr="00252951">
          <w:rPr>
            <w:rFonts w:ascii="Courier New" w:hAnsi="Courier New" w:cs="Courier New"/>
          </w:rPr>
          <w:br w:type="page"/>
          <w:delText>¦µ)ËéÇ^¤¸&amp;ƒhŠóh*›0—ö¼ºK|¦YÝ¢äY</w:delText>
        </w:r>
        <w:r w:rsidRPr="00252951">
          <w:rPr>
            <w:rFonts w:ascii="Courier New" w:hAnsi="Courier New" w:cs="Courier New"/>
          </w:rPr>
          <w:br/>
          <w:delText>k—OÞß+éOt¤£GŽÒbCª˜j¶ù:Ÿ¬ã&lt;Óqƒ…&gt;Êm™ú“Ž1¢mO</w:delText>
        </w:r>
      </w:del>
    </w:p>
    <w:p w14:paraId="08A80730" w14:textId="77777777" w:rsidR="00F066E0" w:rsidRPr="00252951" w:rsidRDefault="00B41B00" w:rsidP="00252951">
      <w:pPr>
        <w:pStyle w:val="PlainText"/>
        <w:rPr>
          <w:del w:id="92" w:author="Microsoft Word" w:date="2024-04-26T11:08:00Z"/>
          <w:rFonts w:ascii="Courier New" w:hAnsi="Courier New" w:cs="Courier New"/>
        </w:rPr>
      </w:pPr>
      <w:del w:id="93" w:author="Microsoft Word" w:date="2024-04-26T11:08:00Z">
        <w:r w:rsidRPr="00252951">
          <w:rPr>
            <w:rFonts w:ascii="Courier New" w:hAnsi="Courier New" w:cs="Courier New"/>
          </w:rPr>
          <w:delText>s@aÎVVM«ÉB+G¶õûuH›näØ‹µE_2q„»</w:delText>
        </w:r>
        <w:r w:rsidRPr="00252951">
          <w:rPr>
            <w:rFonts w:ascii="Courier New" w:hAnsi="Courier New" w:cs="Courier New"/>
          </w:rPr>
          <w:cr/>
          <w:delText>æç‡R¤ëÒµíMã&lt;/0`Jí}ûCú”v×</w:delText>
        </w:r>
        <w:r w:rsidRPr="00252951">
          <w:rPr>
            <w:rFonts w:ascii="Courier New" w:hAnsi="Courier New" w:cs="Courier New"/>
          </w:rPr>
          <w:br/>
          <w:delText>oV™&lt;Z õ%tŒˆRY°§yèD€w¿ô</w:delText>
        </w:r>
        <w:r w:rsidRPr="00252951">
          <w:rPr>
            <w:rFonts w:ascii="Courier New" w:hAnsi="Courier New" w:cs="Courier New"/>
          </w:rPr>
          <w:br w:type="column"/>
          <w:delText>øèúà¥·iYX†ø</w:delText>
        </w:r>
        <w:r w:rsidRPr="00252951">
          <w:rPr>
            <w:rFonts w:ascii="Courier New" w:hAnsi="Courier New" w:cs="Courier New"/>
          </w:rPr>
          <w:noBreakHyphen/>
          <w:delText>0·6f—ÑÛO½"&gt;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L.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íÈá#ôá+ïÒŽû</w:delText>
        </w:r>
        <w:r w:rsidRPr="00252951">
          <w:rPr>
            <w:rFonts w:ascii="Courier New" w:hAnsi="Courier New" w:cs="Courier New"/>
          </w:rPr>
          <w:softHyphen/>
          <w:delText>¿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éØó</w:delText>
        </w:r>
        <w:r w:rsidRPr="00252951">
          <w:rPr>
            <w:rFonts w:ascii="Courier New" w:hAnsi="Courier New" w:cs="Courier New"/>
          </w:rPr>
          <w:tab/>
          <w:delText>½úÈsò®7·¿$&gt;†</w:delText>
        </w:r>
      </w:del>
    </w:p>
    <w:p w14:paraId="31287589" w14:textId="77777777" w:rsidR="00F066E0" w:rsidRPr="00252951" w:rsidRDefault="00B41B00" w:rsidP="00252951">
      <w:pPr>
        <w:pStyle w:val="PlainText"/>
        <w:rPr>
          <w:del w:id="94" w:author="Microsoft Word" w:date="2024-04-26T11:08:00Z"/>
          <w:rFonts w:ascii="Courier New" w:hAnsi="Courier New" w:cs="Courier New"/>
        </w:rPr>
      </w:pPr>
      <w:del w:id="95" w:author="Microsoft Word" w:date="2024-04-26T11:08:00Z">
        <w:r w:rsidRPr="00252951">
          <w:rPr>
            <w:rFonts w:ascii="Courier New" w:hAnsi="Courier New" w:cs="Courier New"/>
          </w:rPr>
          <w:delText>²</w:delText>
        </w:r>
        <w:r w:rsidRPr="00252951">
          <w:rPr>
            <w:rFonts w:ascii="Courier New" w:hAnsi="Courier New" w:cs="Courier New"/>
          </w:rPr>
          <w:br/>
          <w:delText>Á0Î3Œ¡4Ú!€5†?d`èûÐè¶l.1ë]úS°c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õmåM}Z{Ñpvð‚œ{SˆK_2ð5“+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Èu ™D¡œÆX</w:delText>
        </w:r>
        <w:r w:rsidRPr="00252951">
          <w:rPr>
            <w:rFonts w:ascii="Courier New" w:hAnsi="Courier New" w:cs="Courier New"/>
          </w:rPr>
          <w:br/>
          <w:delText>¯1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'Ñø–ÃD°Ñ¢§õŒ¡ßø€&gt;zí}lÑžVQ™Ec›“</w:delText>
        </w:r>
        <w:r w:rsidRPr="00252951">
          <w:rPr>
            <w:rFonts w:ascii="Courier New" w:hAnsi="Courier New" w:cs="Courier New"/>
          </w:rPr>
          <w:br/>
          <w:delText>‚meñs&lt;ñ</w:delText>
        </w:r>
        <w:r w:rsidRPr="00252951">
          <w:rPr>
            <w:rFonts w:ascii="Courier New" w:hAnsi="Courier New" w:cs="Courier New"/>
          </w:rPr>
          <w:br w:type="column"/>
          <w:delText>£äÙiíCÅÄúôƒ½â‹úæ €g²S8åöòw&gt;X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Æy¦êÀˆ`1¬MwáQmýh¤COæÐF°Y%Ú=í‡</w:delText>
        </w:r>
        <w:r w:rsidRPr="00252951">
          <w:rPr>
            <w:rFonts w:ascii="Courier New" w:hAnsi="Courier New" w:cs="Courier New"/>
          </w:rPr>
          <w:br/>
          <w:delText>qí¿o¸³åh6¡øœA`˜`D¸</w:delText>
        </w:r>
        <w:r w:rsidRPr="00252951">
          <w:rPr>
            <w:rFonts w:ascii="Courier New" w:hAnsi="Courier New" w:cs="Courier New"/>
          </w:rPr>
          <w:br w:type="page"/>
          <w:delText>–JSý’óÉU&gt;Æ¾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ô&lt;</w:delText>
        </w:r>
        <w:r w:rsidRPr="00252951">
          <w:rPr>
            <w:rFonts w:ascii="Courier New" w:hAnsi="Courier New" w:cs="Courier New"/>
          </w:rPr>
          <w:br/>
          <w:delText>ÿ¦Ù´‚ýôR½·ã</w:delText>
        </w:r>
        <w:r w:rsidRPr="00252951">
          <w:rPr>
            <w:rFonts w:ascii="Courier New" w:hAnsi="Courier New" w:cs="Courier New"/>
          </w:rPr>
          <w:cr/>
          <w:delText>zvÕ£"ô_}ú…8å0 Yv²°°fÆRNÃÚû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G{÷ËïXð|Ùø¹ôÝ·‡h}f‰øsGN£Y]#é›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_‰_QÎ¾</w:delText>
        </w:r>
        <w:r w:rsidRPr="00252951">
          <w:rPr>
            <w:rFonts w:ascii="Courier New" w:hAnsi="Courier New" w:cs="Courier New"/>
          </w:rPr>
          <w:br w:type="page"/>
          <w:delText>ÒX Mìåï|°ŒóL'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Ã}qì-¾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L)û</w:delText>
        </w:r>
        <w:r w:rsidRPr="00252951">
          <w:rPr>
            <w:rFonts w:ascii="Courier New" w:hAnsi="Courier New" w:cs="Courier New"/>
          </w:rPr>
          <w:cr/>
          <w:delText>£Ù‡€¹”È•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cr/>
          <w:delText>Ñ5¶rBÇÑåUãž#i|Ç`˜X”ÀN:*</w:delText>
        </w:r>
        <w:r w:rsidRPr="00252951">
          <w:rPr>
            <w:rFonts w:ascii="Courier New" w:hAnsi="Courier New" w:cs="Courier New"/>
          </w:rPr>
          <w:br/>
          <w:delText>69Ò³Wçš¥WŠ=PÏ¬ØB;Ö&lt;Fë,E”Ú=š</w:delText>
        </w:r>
        <w:r w:rsidRPr="00252951">
          <w:rPr>
            <w:rFonts w:ascii="Courier New" w:hAnsi="Courier New" w:cs="Courier New"/>
          </w:rPr>
          <w:noBreakHyphen/>
          <w:delText>ž·ÚÚ+Å‚¾Ôd‘{Ð=»zÆ¹÷¹ÕÛhsîJ1Å¦{ê¥ç</w:delText>
        </w:r>
      </w:del>
    </w:p>
    <w:p w14:paraId="7831CBFA" w14:textId="77777777" w:rsidR="00F066E0" w:rsidRPr="00252951" w:rsidRDefault="00B41B00" w:rsidP="00252951">
      <w:pPr>
        <w:pStyle w:val="PlainText"/>
        <w:rPr>
          <w:del w:id="96" w:author="Microsoft Word" w:date="2024-04-26T11:08:00Z"/>
          <w:rFonts w:ascii="Courier New" w:hAnsi="Courier New" w:cs="Courier New"/>
        </w:rPr>
      </w:pPr>
      <w:del w:id="97" w:author="Microsoft Word" w:date="2024-04-26T11:08:00Z">
        <w:r w:rsidRPr="00252951">
          <w:rPr>
            <w:rFonts w:ascii="Courier New" w:hAnsi="Courier New" w:cs="Courier New"/>
          </w:rPr>
          <w:delText>½[0Ã qrN¢íË7ÐÓˆÆÁõŒô ¥˜2ÆŠS-“</w:delText>
        </w:r>
        <w:r w:rsidRPr="00252951">
          <w:rPr>
            <w:rFonts w:ascii="Courier New" w:hAnsi="Courier New" w:cs="Courier New"/>
          </w:rPr>
          <w:softHyphen/>
          <w:delText>4ã‚öLÙc*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àˆl7ì¤À8U#¥Ã†ª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Ãè6PÌ¥ÿ€Ñ×ê\³É¤vÁ¢»v|‡Ñ%Ç÷F±—È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oftHyphen/>
          <w:delText>Æ,¬cAb!€øoC'‚üß8FÜçð&lt;¾</w:delText>
        </w:r>
        <w:r w:rsidRPr="00252951">
          <w:rPr>
            <w:rFonts w:ascii="Courier New" w:hAnsi="Courier New" w:cs="Courier New"/>
          </w:rPr>
          <w:cr/>
          <w:delText>ÂgÔÌèi’4Y›Lâû‡</w:delText>
        </w:r>
        <w:r w:rsidRPr="00252951">
          <w:rPr>
            <w:rFonts w:ascii="Courier New" w:hAnsi="Courier New" w:cs="Courier New"/>
          </w:rPr>
          <w:noBreakHyphen/>
          <w:delText>¦´</w:delText>
        </w:r>
        <w:r w:rsidRPr="00252951">
          <w:rPr>
            <w:rFonts w:ascii="Courier New" w:hAnsi="Courier New" w:cs="Courier New"/>
          </w:rPr>
          <w:br w:type="page"/>
          <w:delText>ö¡D[à%/ç›U` ¬Qöæ</w:delText>
        </w:r>
        <w:r w:rsidRPr="00252951">
          <w:rPr>
            <w:rFonts w:ascii="Courier New" w:hAnsi="Courier New" w:cs="Courier New"/>
          </w:rPr>
          <w:br w:type="column"/>
          <w:delText>ÃHç&gt;€Œ.ƒHÏu8Ò</w:delText>
        </w:r>
        <w:r w:rsidRPr="00252951">
          <w:rPr>
            <w:rFonts w:ascii="Courier New" w:hAnsi="Courier New" w:cs="Courier New"/>
          </w:rPr>
          <w:tab/>
          <w:delText>Ú½¿'2ÓºDË½èzÏèÃÇ'</w:delText>
        </w:r>
        <w:r w:rsidRPr="00252951">
          <w:rPr>
            <w:rFonts w:ascii="Courier New" w:hAnsi="Courier New" w:cs="Courier New"/>
          </w:rPr>
          <w:br w:type="column"/>
          <w:delText>üiÀ°![` U‰e¿`4ƒ`ìPv®|lv</w:delText>
        </w:r>
        <w:r w:rsidRPr="00252951">
          <w:rPr>
            <w:rFonts w:ascii="Courier New" w:hAnsi="Courier New" w:cs="Courier New"/>
          </w:rPr>
          <w:softHyphen/>
          <w:delText>\U€ê8Æ¥ŒºÄ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¦‚LêJA</w:delText>
        </w:r>
        <w:r w:rsidRPr="00252951">
          <w:rPr>
            <w:rFonts w:ascii="Courier New" w:hAnsi="Courier New" w:cs="Courier New"/>
          </w:rPr>
          <w:noBreakHyphen/>
          <w:delText>ý¨»›7yº´#—.4ÄÕú9u£Á®=i kÔÎº¹{Éõnn^4Â£Åu</w:delText>
        </w:r>
        <w:r w:rsidRPr="00252951">
          <w:rPr>
            <w:rFonts w:ascii="Courier New" w:hAnsi="Courier New" w:cs="Courier New"/>
          </w:rPr>
          <w:br w:type="column"/>
          <w:delText>–:HfùXÍ,</w:delText>
        </w:r>
        <w:r w:rsidRPr="00252951">
          <w:rPr>
            <w:rFonts w:ascii="Courier New" w:hAnsi="Courier New" w:cs="Courier New"/>
          </w:rPr>
          <w:cr/>
          <w:delText>6d</w:delText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br w:type="column"/>
          <w:delText>¶êéÞFvž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i:›Fb)žÅÀë´z</w:delText>
        </w:r>
        <w:r w:rsidRPr="00252951">
          <w:rPr>
            <w:rFonts w:ascii="Courier New" w:hAnsi="Courier New" w:cs="Courier New"/>
          </w:rPr>
          <w:br w:type="page"/>
          <w:delText>«lùîÈ6.;«^®,€­¯unmïGKv¦ÌyªÄxIf·X»é_HFØ/´</w:delText>
        </w:r>
        <w:r w:rsidRPr="00252951">
          <w:rPr>
            <w:rFonts w:ascii="Courier New" w:hAnsi="Courier New" w:cs="Courier New"/>
          </w:rPr>
          <w:cr/>
          <w:delText>—c%{ù­</w:delText>
        </w:r>
        <w:r w:rsidRPr="00252951">
          <w:rPr>
            <w:rFonts w:ascii="Courier New" w:hAnsi="Courier New" w:cs="Courier New"/>
          </w:rPr>
          <w:cr/>
          <w:delText>gt±›¾Ê(³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o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õr÷eoOnÎ®äììLmÉìäH</w:delText>
        </w:r>
        <w:r w:rsidRPr="00252951">
          <w:rPr>
            <w:rFonts w:ascii="Courier New" w:hAnsi="Courier New" w:cs="Courier New"/>
          </w:rPr>
          <w:br w:type="column"/>
          <w:delText>mdÛÚÉÚ8µ•óØ¶rjC</w:delText>
        </w:r>
        <w:r w:rsidRPr="00252951">
          <w:rPr>
            <w:rFonts w:ascii="Courier New" w:hAnsi="Courier New" w:cs="Courier New"/>
          </w:rPr>
          <w:br w:type="column"/>
          <w:delText>¼õrí@žýh×u:k</w:delText>
        </w:r>
        <w:r w:rsidRPr="00252951">
          <w:rPr>
            <w:rFonts w:ascii="Courier New" w:hAnsi="Courier New" w:cs="Courier New"/>
          </w:rPr>
          <w:cr/>
          <w:delText>6T*ãk­äÿÎƒQi‰^æèáŽþaÏÊ«[?</w:delText>
        </w:r>
      </w:del>
    </w:p>
    <w:p w14:paraId="296B3367" w14:textId="77777777" w:rsidR="00F066E0" w:rsidRPr="00252951" w:rsidRDefault="00B41B00" w:rsidP="00252951">
      <w:pPr>
        <w:pStyle w:val="PlainText"/>
        <w:rPr>
          <w:del w:id="98" w:author="Microsoft Word" w:date="2024-04-26T11:08:00Z"/>
          <w:rFonts w:ascii="Courier New" w:hAnsi="Courier New" w:cs="Courier New"/>
        </w:rPr>
      </w:pPr>
      <w:del w:id="99" w:author="Microsoft Word" w:date="2024-04-26T11:08:00Z">
        <w:r w:rsidRPr="00252951">
          <w:rPr>
            <w:rFonts w:ascii="Courier New" w:hAnsi="Courier New" w:cs="Courier New"/>
          </w:rPr>
          <w:delText>u@:Vã</w:delText>
        </w:r>
        <w:r w:rsidRPr="00252951">
          <w:rPr>
            <w:rFonts w:ascii="Courier New" w:hAnsi="Courier New" w:cs="Courier New"/>
          </w:rPr>
          <w:cr/>
          <w:delText>Oè¬ÿ:É'&lt;üTç9ª$¬ÝÐ_1Ï'¬ýP2²fª-c^Pœg ç)âtßè5œWýLoó61ŒöÞu&gt;™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C²wØp6YÌß¨MÓ¼</w:delText>
        </w:r>
        <w:r w:rsidRPr="00252951">
          <w:rPr>
            <w:rFonts w:ascii="Courier New" w:hAnsi="Courier New" w:cs="Courier New"/>
          </w:rPr>
          <w:br w:type="page"/>
          <w:delText>‡·</w:delText>
        </w:r>
        <w:r w:rsidRPr="00252951">
          <w:rPr>
            <w:rFonts w:ascii="Courier New" w:hAnsi="Courier New" w:cs="Courier New"/>
          </w:rPr>
          <w:softHyphen/>
          <w:delText>&amp;y´—w{lj7˜"=†S”çŠh?ì}ö¦ñ·…¥t‰4gu;&amp;¿û¤‹{&amp;</w:delText>
        </w:r>
        <w:r w:rsidRPr="00252951">
          <w:rPr>
            <w:rFonts w:ascii="Courier New" w:hAnsi="Courier New" w:cs="Courier New"/>
          </w:rPr>
          <w:br w:type="page"/>
          <w:delText>]ÜcÚðøŽc¾íÛ®»</w:delText>
        </w:r>
        <w:r w:rsidRPr="00252951">
          <w:rPr>
            <w:rFonts w:ascii="Courier New" w:hAnsi="Courier New" w:cs="Courier New"/>
          </w:rPr>
          <w:br w:type="page"/>
          <w:delText>,üN¼urr¢Ö­[S›6m¨e«–Ô´YSjÖ¬µlÙRÎ9:ò}|oÛ¶m+àhÑ¶¹¹¸’¡ÃÊë&gt;2|¢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Ñ¨ÛT0NÆh±ôœÐcˆc÷©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ÃHç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æ^4Bá`</w:delText>
        </w:r>
      </w:del>
    </w:p>
    <w:p w14:paraId="109FBA62" w14:textId="77777777" w:rsidR="00F066E0" w:rsidRPr="00252951" w:rsidRDefault="00B41B00" w:rsidP="00252951">
      <w:pPr>
        <w:pStyle w:val="PlainText"/>
        <w:rPr>
          <w:del w:id="100" w:author="Microsoft Word" w:date="2024-04-26T11:08:00Z"/>
          <w:rFonts w:ascii="Courier New" w:hAnsi="Courier New" w:cs="Courier New"/>
        </w:rPr>
      </w:pPr>
      <w:del w:id="101" w:author="Microsoft Word" w:date="2024-04-26T11:08:00Z">
        <w:r w:rsidRPr="00252951">
          <w:rPr>
            <w:rFonts w:ascii="Courier New" w:hAnsi="Courier New" w:cs="Courier New"/>
          </w:rPr>
          <w:delText>;âï)¯8%ù´ðh9ÔÉÎ(çÞ‡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4vê«Òª</w:delText>
        </w:r>
        <w:r w:rsidRPr="00252951">
          <w:rPr>
            <w:rFonts w:ascii="Courier New" w:hAnsi="Courier New" w:cs="Courier New"/>
          </w:rPr>
          <w:cr/>
          <w:delText>ã™±‚þ—Ü%|ó¼n“ü•d/8±¶4¥“~;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â÷@þ8Àöò[Q~hXPn\Ž/</w:delText>
        </w:r>
        <w:r w:rsidRPr="00252951">
          <w:rPr>
            <w:rFonts w:ascii="Courier New" w:hAnsi="Courier New" w:cs="Courier New"/>
          </w:rPr>
          <w:br w:type="column"/>
          <w:delText>rì6š“»ÆšªB7_ÕøÆ†·nmxç¬Mæ9·uú¹s[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ÀÁ¿ï¾û¨iÓ¦Ô¸qcá{ï½—5jD÷Üsìãz‹-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(àV­Z‘ƒƒƒhh‘ˆÎ#+Ó}cÂLÚúRg</w:delText>
        </w:r>
      </w:del>
    </w:p>
    <w:p w14:paraId="5ABDEB69" w14:textId="77777777" w:rsidR="00F066E0" w:rsidRPr="00252951" w:rsidRDefault="00B41B00" w:rsidP="00252951">
      <w:pPr>
        <w:pStyle w:val="PlainText"/>
        <w:rPr>
          <w:del w:id="102" w:author="Microsoft Word" w:date="2024-04-26T11:08:00Z"/>
          <w:rFonts w:ascii="Courier New" w:hAnsi="Courier New" w:cs="Courier New"/>
        </w:rPr>
      </w:pPr>
      <w:del w:id="103" w:author="Microsoft Word" w:date="2024-04-26T11:08:00Z">
        <w:r w:rsidRPr="00252951">
          <w:rPr>
            <w:rFonts w:ascii="Courier New" w:hAnsi="Courier New" w:cs="Courier New"/>
          </w:rPr>
          <w:delText>Œ¬îcûŒré=ËÌ­&lt;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Ó–ÜòMí¤ß­¼¢Ödt</w:delText>
        </w:r>
        <w:r w:rsidRPr="00252951">
          <w:rPr>
            <w:rFonts w:ascii="Courier New" w:hAnsi="Courier New" w:cs="Courier New"/>
          </w:rPr>
          <w:noBreakHyphen/>
          <w:delText>q—ÁmÀ4½ûÀýhm¡yt</w:delText>
        </w:r>
        <w:r w:rsidRPr="00252951">
          <w:rPr>
            <w:rFonts w:ascii="Courier New" w:hAnsi="Courier New" w:cs="Courier New"/>
          </w:rPr>
          <w:br w:type="page"/>
          <w:delText>&lt;«&amp;ª™CØÉÄÄ¹nmáç$y‡íÊî&gt;6fuß„[”¤Ï­&lt;§¾¥KÌd~ïÞñGKžÑÊå€¼!ï51'©ZÅà&gt;p‹®Ýà&gt;J²UÄ‚Þ–y</w:delText>
        </w:r>
        <w:r w:rsidRPr="00252951">
          <w:rPr>
            <w:rFonts w:ascii="Courier New" w:hAnsi="Courier New" w:cs="Courier New"/>
          </w:rPr>
          <w:tab/>
          <w:delText>ó!1@àêêZÑ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Ìú&amp;Mš°ïååEaaa4bÄêÙ³§&lt;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0@£¨À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X°E:ŽÎN0Ç*;¹züäìâ|„Ó¼h</w:delText>
        </w:r>
        <w:r w:rsidRPr="00252951">
          <w:rPr>
            <w:rFonts w:ascii="Courier New" w:hAnsi="Courier New" w:cs="Courier New"/>
          </w:rPr>
          <w:cr/>
          <w:delText>Ì%Ag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br w:type="page"/>
          <w:delText>v¾gAÑ</w:delText>
        </w:r>
        <w:r w:rsidRPr="00252951">
          <w:rPr>
            <w:rFonts w:ascii="Courier New" w:hAnsi="Courier New" w:cs="Courier New"/>
          </w:rPr>
          <w:br/>
          <w:delText>bËlQÂ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C%s</w:delText>
        </w:r>
        <w:r w:rsidRPr="00252951">
          <w:rPr>
            <w:rFonts w:ascii="Courier New" w:hAnsi="Courier New" w:cs="Courier New"/>
          </w:rPr>
          <w:br/>
          <w:delText>¿MîCÂÍnCÞŠl?œÍŠádtcá9ë]’Îu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ÌH¢—é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û3Ì¼WIúœÑ¢&gt;3šÏê™5¥cè·fw1¿Û^¾ª3îj?‚Lnƒÿ0¹^at</w:delText>
        </w:r>
        <w:r w:rsidRPr="00252951">
          <w:rPr>
            <w:rFonts w:ascii="Courier New" w:hAnsi="Courier New" w:cs="Courier New"/>
          </w:rPr>
          <w:softHyphen/>
          <w:delText>hwñ:æz</w:delText>
        </w:r>
        <w:r w:rsidRPr="00252951">
          <w:rPr>
            <w:rFonts w:ascii="Courier New" w:hAnsi="Courier New" w:cs="Courier New"/>
          </w:rPr>
          <w:br w:type="page"/>
          <w:delText>ˆÁÜ‚ïàíï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†‹‹K•I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s[h</w:delText>
        </w:r>
        <w:r w:rsidRPr="00252951">
          <w:rPr>
            <w:rFonts w:ascii="Courier New" w:hAnsi="Courier New" w:cs="Courier New"/>
          </w:rPr>
          <w:br/>
          <w:delText>€‚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qqqTTTD6l ‡</w:delText>
        </w:r>
        <w:r w:rsidRPr="00252951">
          <w:rPr>
            <w:rFonts w:ascii="Courier New" w:hAnsi="Courier New" w:cs="Courier New"/>
          </w:rPr>
          <w:noBreakHyphen/>
          <w:delText>zˆòòòH§ÓQxx8EFF’^¯§~ýúÉ³0·œd.</w:delText>
        </w:r>
        <w:r w:rsidRPr="00252951">
          <w:rPr>
            <w:rFonts w:ascii="Courier New" w:hAnsi="Courier New" w:cs="Courier New"/>
          </w:rPr>
          <w:br w:type="page"/>
          <w:delText>6fw7w¼çÛvíÚÕW²R÷èl€äÔ'Óš!¶æ&gt;”¦vÔ} ¼â¬ÈàØo€ÁuàcF—•f×Á¤wæ–ö¬sfÍåÔL|ÿÄ</w:delText>
        </w:r>
        <w:r w:rsidRPr="00252951">
          <w:rPr>
            <w:rFonts w:ascii="Courier New" w:hAnsi="Courier New" w:cs="Courier New"/>
          </w:rPr>
          <w:br w:type="column"/>
          <w:delText>c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Ò£ì/åÏî2ÎAIöŒ)Ç7Î}†·©0Þsô/èœ0¸</w:delText>
        </w:r>
        <w:r w:rsidRPr="00252951">
          <w:rPr>
            <w:rFonts w:ascii="Courier New" w:hAnsi="Courier New" w:cs="Courier New"/>
          </w:rPr>
          <w:br w:type="page"/>
          <w:delText>T&amp;PÚÏ‹Ê:fÜî6„ø[¾1º</w:delText>
        </w:r>
        <w:r w:rsidRPr="00252951">
          <w:rPr>
            <w:rFonts w:ascii="Courier New" w:hAnsi="Courier New" w:cs="Courier New"/>
          </w:rPr>
          <w:br w:type="page"/>
          <w:delText>˜ÜºÏ)—:mØ¸a</w:delText>
        </w:r>
        <w:r w:rsidRPr="00252951">
          <w:rPr>
            <w:rFonts w:ascii="Courier New" w:hAnsi="Courier New" w:cs="Courier New"/>
          </w:rPr>
          <w:br w:type="page"/>
          <w:delText>@áEk0@˜±EKnÞ¼y0Ú·oO999´~ýzÚ»w/ýùçŸ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:rä½úê«ôÑG</w:delText>
        </w:r>
        <w:r w:rsidRPr="00252951">
          <w:rPr>
            <w:rFonts w:ascii="Courier New" w:hAnsi="Courier New" w:cs="Courier New"/>
          </w:rPr>
          <w:softHyphen/>
          <w:delText>Ñ—_~)`±X,$&amp;Ò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ðÔ-ƒioT²Q÷èL‘Ã&gt;F¸ÛðÄ</w:delText>
        </w:r>
        <w:r w:rsidRPr="00252951">
          <w:rPr>
            <w:rFonts w:ascii="Courier New" w:hAnsi="Courier New" w:cs="Courier New"/>
          </w:rPr>
          <w:tab/>
          <w:delText>,x‘íFÈ¼ÿ…cY`fx‡}´VWPÿlx»~Íí\§W9åË›&amp;uÖ‹i?òéH÷áÿ†»£Ú2kÉ</w:delText>
        </w:r>
        <w:r w:rsidRPr="00252951">
          <w:rPr>
            <w:rFonts w:ascii="Courier New" w:hAnsi="Courier New" w:cs="Courier New"/>
          </w:rPr>
          <w:softHyphen/>
          <w:delText>¦Â'y‡ÿ‘ÕmìŠy½¼ì½¯&amp;ÞÆœï7µ{z×˜õS;þï"i‡¹</w:delText>
        </w:r>
        <w:r w:rsidRPr="00252951">
          <w:rPr>
            <w:rFonts w:ascii="Courier New" w:hAnsi="Courier New" w:cs="Courier New"/>
          </w:rPr>
          <w:cr/>
          <w:delText>=á}51Ê'ªÝð£±žAs-¾œQö•‹+oxØ¼âN{ï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í</w:delText>
        </w:r>
        <w:r w:rsidRPr="00252951">
          <w:rPr>
            <w:rFonts w:ascii="Courier New" w:hAnsi="Courier New" w:cs="Courier New"/>
          </w:rPr>
          <w:noBreakHyphen/>
          <w:delText>Þºu‹ÖÅ›4ù›Á!À€ÐBh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`Ü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S</w:delText>
        </w:r>
      </w:del>
    </w:p>
    <w:p w14:paraId="42FD029F" w14:textId="77777777" w:rsidR="00F066E0" w:rsidRPr="00252951" w:rsidRDefault="00B41B00" w:rsidP="00252951">
      <w:pPr>
        <w:pStyle w:val="PlainText"/>
        <w:rPr>
          <w:del w:id="104" w:author="Microsoft Word" w:date="2024-04-26T11:08:00Z"/>
          <w:rFonts w:ascii="Courier New" w:hAnsi="Courier New" w:cs="Courier New"/>
        </w:rPr>
      </w:pPr>
      <w:del w:id="105" w:author="Microsoft Word" w:date="2024-04-26T11:08:00Z">
        <w:r w:rsidRPr="00252951">
          <w:rPr>
            <w:rFonts w:ascii="Courier New" w:hAnsi="Courier New" w:cs="Courier New"/>
          </w:rPr>
          <w:delText>ãå—_@ÔD•••ôúë¯Ó‚</w:delText>
        </w:r>
        <w:r w:rsidRPr="00252951">
          <w:rPr>
            <w:rFonts w:ascii="Courier New" w:hAnsi="Courier New" w:cs="Courier New"/>
          </w:rPr>
          <w:br/>
          <w:delText>ÈÏÏO|¤¯¦ƒtÝÝÝñžº¹âä™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ÃâE</w:delText>
        </w:r>
        <w:r w:rsidRPr="00252951">
          <w:rPr>
            <w:rFonts w:ascii="Courier New" w:hAnsi="Courier New" w:cs="Courier New"/>
          </w:rPr>
          <w:tab/>
          <w:delText>Þ¦™©ÝÇ¾Ÿí?‰2{ÆS¶ß$Êñ›L³ý§Ðÿ©”çŸðï¼^Ó¿?'0ýÈüÞIæ÷žñyžÿÔc¹œþéòlÎ[n¯©´´_</w:delText>
        </w:r>
      </w:del>
    </w:p>
    <w:p w14:paraId="7F5A61AE" w14:textId="77777777" w:rsidR="00F066E0" w:rsidRPr="00252951" w:rsidRDefault="00B41B00" w:rsidP="00252951">
      <w:pPr>
        <w:pStyle w:val="PlainText"/>
        <w:rPr>
          <w:del w:id="106" w:author="Microsoft Word" w:date="2024-04-26T11:08:00Z"/>
          <w:rFonts w:ascii="Courier New" w:hAnsi="Courier New" w:cs="Courier New"/>
        </w:rPr>
      </w:pPr>
      <w:del w:id="107" w:author="Microsoft Word" w:date="2024-04-26T11:08:00Z">
        <w:r w:rsidRPr="00252951">
          <w:rPr>
            <w:rFonts w:ascii="Courier New" w:hAnsi="Courier New" w:cs="Courier New"/>
          </w:rPr>
          <w:delText>qz4×Þ{jâ€éßÏïHKú&amp;ó·áû¦Ø}ÇÉ8¯W¿3á—½“öÍ˜ñMmÞ¿¸OòQƒ</w:delText>
        </w:r>
        <w:r w:rsidRPr="00252951">
          <w:rPr>
            <w:rFonts w:ascii="Courier New" w:hAnsi="Courier New" w:cs="Courier New"/>
          </w:rPr>
          <w:br w:type="column"/>
          <w:delText>CX›·h.šBõ</w:delText>
        </w:r>
        <w:r w:rsidRPr="00252951">
          <w:rPr>
            <w:rFonts w:ascii="Courier New" w:hAnsi="Courier New" w:cs="Courier New"/>
          </w:rPr>
          <w:pgNum/>
        </w:r>
      </w:del>
    </w:p>
    <w:p w14:paraId="49623AD5" w14:textId="77777777" w:rsidR="00F066E0" w:rsidRPr="00252951" w:rsidRDefault="00B41B00" w:rsidP="00252951">
      <w:pPr>
        <w:pStyle w:val="PlainText"/>
        <w:rPr>
          <w:del w:id="108" w:author="Microsoft Word" w:date="2024-04-26T11:08:00Z"/>
          <w:rFonts w:ascii="Courier New" w:hAnsi="Courier New" w:cs="Courier New"/>
        </w:rPr>
      </w:pPr>
      <w:del w:id="109" w:author="Microsoft Word" w:date="2024-04-26T11:08:00Z">
        <w:r w:rsidRPr="00252951">
          <w:rPr>
            <w:rFonts w:ascii="Courier New" w:hAnsi="Courier New" w:cs="Courier New"/>
          </w:rPr>
          <w:delText>U[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br w:type="page"/>
          <w:delText>Ð žžžUçËÊÊÔLÐ ãÆ</w:delText>
        </w:r>
        <w:r w:rsidRPr="00252951">
          <w:rPr>
            <w:rFonts w:ascii="Courier New" w:hAnsi="Courier New" w:cs="Courier New"/>
          </w:rPr>
          <w:softHyphen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tab/>
          <w:delText>`Àï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ø`–qzÿcíÑZ—ºCg</w:delText>
        </w:r>
        <w:r w:rsidRPr="00252951">
          <w:rPr>
            <w:rFonts w:ascii="Courier New" w:hAnsi="Courier New" w:cs="Courier New"/>
          </w:rPr>
          <w:br w:type="page"/>
          <w:delText>ŒÄz&gt;âÖÌí‡PŒç(‰ûžÜ9TÆ20BŽ±</w:delText>
        </w:r>
        <w:r w:rsidRPr="00252951">
          <w:rPr>
            <w:rFonts w:ascii="Courier New" w:hAnsi="Courier New" w:cs="Courier New"/>
          </w:rPr>
          <w:br w:type="page"/>
          <w:delText>ž[®}</w:delText>
        </w:r>
        <w:r w:rsidRPr="00252951">
          <w:rPr>
            <w:rFonts w:ascii="Courier New" w:hAnsi="Courier New" w:cs="Courier New"/>
          </w:rPr>
          <w:noBreakHyphen/>
          <w:delText>kbL</w:delText>
        </w:r>
        <w:r w:rsidRPr="00252951">
          <w:rPr>
            <w:rFonts w:ascii="Courier New" w:hAnsi="Courier New" w:cs="Courier New"/>
          </w:rPr>
          <w:softHyphen/>
          <w:delText>ÁÖ~ú5³&lt;{–ƒ–\ÖvÓ®‰Q/ns_+jÒ¬©8Õ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‚ª-àk@ˆ8Û]ºtîÐ¡ƒ€d×®]</w:delText>
        </w:r>
      </w:del>
    </w:p>
    <w:p w14:paraId="5877E980" w14:textId="77777777" w:rsidR="00F066E0" w:rsidRPr="00252951" w:rsidRDefault="00B41B00" w:rsidP="00252951">
      <w:pPr>
        <w:pStyle w:val="PlainText"/>
        <w:rPr>
          <w:del w:id="110" w:author="Microsoft Word" w:date="2024-04-26T11:08:00Z"/>
          <w:rFonts w:ascii="Courier New" w:hAnsi="Courier New" w:cs="Courier New"/>
        </w:rPr>
      </w:pPr>
      <w:del w:id="111" w:author="Microsoft Word" w:date="2024-04-26T11:08:00Z"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N$hŒ;vPTTuíÚU´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ÒÃ;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br w:type="column"/>
          <w:delText>ÕwQü˜]üÞÆ¾†_B\ý+šÎ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€b`&lt;8Æµï¿Ö‘ï@šÐiÌ</w:delText>
        </w:r>
        <w:r w:rsidRPr="00252951">
          <w:rPr>
            <w:rFonts w:ascii="Courier New" w:hAnsi="Courier New" w:cs="Courier New"/>
          </w:rPr>
          <w:softHyphen/>
          <w:delText>ù†caM×ª</w:delText>
        </w:r>
        <w:r w:rsidRPr="00252951">
          <w:rPr>
            <w:rFonts w:ascii="Courier New" w:hAnsi="Courier New" w:cs="Courier New"/>
          </w:rPr>
          <w:softHyphen/>
          <w:delText>Û²½óÿÝüõÿÎŸü¸ú5a{çNƒÑÈ¸·t¦{[»[</w:delText>
        </w:r>
      </w:del>
    </w:p>
    <w:p w14:paraId="0B45B177" w14:textId="77777777" w:rsidR="00F066E0" w:rsidRPr="00252951" w:rsidRDefault="00B41B00" w:rsidP="00252951">
      <w:pPr>
        <w:pStyle w:val="PlainText"/>
        <w:rPr>
          <w:del w:id="112" w:author="Microsoft Word" w:date="2024-04-26T11:08:00Z"/>
          <w:rFonts w:ascii="Courier New" w:hAnsi="Courier New" w:cs="Courier New"/>
        </w:rPr>
      </w:pPr>
      <w:del w:id="113" w:author="Microsoft Word" w:date="2024-04-26T11:08:00Z">
        <w:r w:rsidRPr="00252951">
          <w:rPr>
            <w:rFonts w:ascii="Courier New" w:hAnsi="Courier New" w:cs="Courier New"/>
          </w:rPr>
          <w:delText>\h</w:delText>
        </w:r>
        <w:r w:rsidRPr="00252951">
          <w:rPr>
            <w:rFonts w:ascii="Courier New" w:hAnsi="Courier New" w:cs="Courier New"/>
          </w:rPr>
          <w:br/>
          <w:delText>ø¾¾¾htÏÞu×]4oÞ&lt;'Ò?ÿü#Ž9q¤S</w:delText>
        </w:r>
      </w:del>
    </w:p>
    <w:p w14:paraId="0BB5CD2B" w14:textId="77777777" w:rsidR="00F066E0" w:rsidRPr="00252951" w:rsidRDefault="00B41B00" w:rsidP="00252951">
      <w:pPr>
        <w:pStyle w:val="PlainText"/>
        <w:rPr>
          <w:del w:id="114" w:author="Microsoft Word" w:date="2024-04-26T11:08:00Z"/>
          <w:rFonts w:ascii="Courier New" w:hAnsi="Courier New" w:cs="Courier New"/>
        </w:rPr>
      </w:pPr>
      <w:del w:id="115" w:author="Microsoft Word" w:date="2024-04-26T11:08:00Z">
        <w:r w:rsidRPr="00252951">
          <w:rPr>
            <w:rFonts w:ascii="Courier New" w:hAnsi="Courier New" w:cs="Courier New"/>
          </w:rPr>
          <w:delText>`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ðT kéã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âŸ/åm;Y¢çŠ¦Ë</w:delText>
        </w:r>
        <w:r w:rsidRPr="00252951">
          <w:rPr>
            <w:rFonts w:ascii="Courier New" w:hAnsi="Courier New" w:cs="Courier New"/>
          </w:rPr>
          <w:br w:type="column"/>
          <w:delText>]XX:™d</w:delText>
        </w:r>
        <w:r w:rsidRPr="00252951">
          <w:rPr>
            <w:rFonts w:ascii="Courier New" w:hAnsi="Courier New" w:cs="Courier New"/>
          </w:rPr>
          <w:br w:type="column"/>
          <w:delText>¶FÌu²ÎUÂõ™üWëÍÇ˜ï„yRˆ¹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Ëd?%ÌB|iáÜƒë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fØ"=Ì¯ÂsÓ=­Ïâ=˜¾.ñâüÞƒôÔg‘W¤ôNø†ÓàtßêâàIw5ºGÌÕTR°tìØ‘&lt;&lt;&lt;¨aÃ†týõ×‹Ï€ýˆˆ'ÒßÿM¥¥¥4pàÀ*ß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šÚÇÐ8Æ&gt;XÑ$ûx ‹¦1ìñÅ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„‘t;Vo£^ßE{^}^}de÷—kð£gÒÛO¾"‘v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Â\?äûÞ}æ5™†þæ/KœÆ²°tÚ½ózï¹×éƒß¦ùÁIT7‡¶l”I‚˜ûæã/ÑR³Eb1JÆåJ8+„</w:delText>
        </w:r>
        <w:r w:rsidRPr="00252951">
          <w:rPr>
            <w:rFonts w:ascii="Courier New" w:hAnsi="Courier New" w:cs="Courier New"/>
          </w:rPr>
          <w:softHyphen/>
          <w:delText>€A˜ì+=+ï@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¾1§Ü:eŸ¢x3=˜^lÐhç[jÃ™¾±Ô×©+5ht·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-¹ª5T`@˜ÁØç*­¸0`€ƒiûöíÔ¹sg@§N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XÐ</w:delText>
        </w:r>
        <w:r w:rsidRPr="00252951">
          <w:rPr>
            <w:rFonts w:ascii="Courier New" w:hAnsi="Courier New" w:cs="Courier New"/>
          </w:rPr>
          <w:br w:type="page"/>
          <w:delText>ªóóÐ&gt;*0ÀìfÎâûZY¥ç</w:delText>
        </w:r>
      </w:del>
    </w:p>
    <w:p w14:paraId="588CA12B" w14:textId="77777777" w:rsidR="00F066E0" w:rsidRPr="00252951" w:rsidRDefault="00B41B00" w:rsidP="00252951">
      <w:pPr>
        <w:pStyle w:val="PlainText"/>
        <w:rPr>
          <w:del w:id="116" w:author="Microsoft Word" w:date="2024-04-26T11:08:00Z"/>
          <w:rFonts w:ascii="Courier New" w:hAnsi="Courier New" w:cs="Courier New"/>
        </w:rPr>
      </w:pPr>
      <w:del w:id="117" w:author="Microsoft Word" w:date="2024-04-26T11:08:00Z">
        <w:r w:rsidRPr="00252951">
          <w:rPr>
            <w:rFonts w:ascii="Courier New" w:hAnsi="Courier New" w:cs="Courier New"/>
          </w:rPr>
          <w:delText>¦Ë</w:delText>
        </w:r>
        <w:r w:rsidRPr="00252951">
          <w:rPr>
            <w:rFonts w:ascii="Courier New" w:hAnsi="Courier New" w:cs="Courier New"/>
          </w:rPr>
          <w:tab/>
          <w:delText>h™Ñ</w:delText>
        </w:r>
      </w:del>
    </w:p>
    <w:p w14:paraId="260FD174" w14:textId="77777777" w:rsidR="00F066E0" w:rsidRPr="00252951" w:rsidRDefault="00B41B00" w:rsidP="00252951">
      <w:pPr>
        <w:pStyle w:val="PlainText"/>
        <w:rPr>
          <w:del w:id="118" w:author="Microsoft Word" w:date="2024-04-26T11:08:00Z"/>
          <w:rFonts w:ascii="Courier New" w:hAnsi="Courier New" w:cs="Courier New"/>
        </w:rPr>
      </w:pPr>
      <w:del w:id="119" w:author="Microsoft Word" w:date="2024-04-26T11:08:00Z">
        <w:r w:rsidRPr="00252951">
          <w:rPr>
            <w:rFonts w:ascii="Courier New" w:hAnsi="Courier New" w:cs="Courier New"/>
          </w:rPr>
          <w:delText>¿ýô«rÞði´.µŒ™)-ú$Ç ™N</w:delText>
        </w:r>
        <w:r w:rsidRPr="00252951">
          <w:rPr>
            <w:rFonts w:ascii="Courier New" w:hAnsi="Courier New" w:cs="Courier New"/>
          </w:rPr>
          <w:br w:type="column"/>
          <w:delText>Z›¼\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:gÀDZš"ÁI/o|šr‡%ˆð&gt;&lt;wµDý!Ž`Bë¾Ä˜F_ö…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l‰Ñ"é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br w:type="page"/>
          <w:delText>Ñ</w:delText>
        </w:r>
        <w:r w:rsidRPr="00252951">
          <w:rPr>
            <w:rFonts w:ascii="Courier New" w:hAnsi="Courier New" w:cs="Courier New"/>
          </w:rPr>
          <w:cr/>
          <w:delText>ûÓk[vÐ3+</w:delText>
        </w:r>
        <w:r w:rsidRPr="00252951">
          <w:rPr>
            <w:rFonts w:ascii="Courier New" w:hAnsi="Courier New" w:cs="Courier New"/>
          </w:rPr>
          <w:softHyphen/>
          <w:delText>•Y¶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Bfÿ¥J</w:delText>
        </w:r>
        <w:r w:rsidRPr="00252951">
          <w:rPr>
            <w:rFonts w:ascii="Courier New" w:hAnsi="Courier New" w:cs="Courier New"/>
          </w:rPr>
          <w:tab/>
          <w:delText>kÅ{0­ýÈ¡Ã›±XŸJ‡~G³Nªš‘{º</w:delText>
        </w:r>
        <w:r w:rsidRPr="00252951">
          <w:rPr>
            <w:rFonts w:ascii="Courier New" w:hAnsi="Courier New" w:cs="Courier New"/>
          </w:rPr>
          <w:br w:type="page"/>
          <w:delText>Ÿ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eÝ¾¥</w:delText>
        </w:r>
        <w:r w:rsidRPr="00252951">
          <w:rPr>
            <w:rFonts w:ascii="Courier New" w:hAnsi="Courier New" w:cs="Courier New"/>
          </w:rPr>
          <w:br/>
          <w:delText>5kÙ\@Uµö!°f´ø0…ÐÊcÿŽ;î )S¦Hþ«Ó“O&gt;)Eõ!|||Ä7A/ÒBšx—Ú«‚…Ï£# ÷}x7("teÒå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br w:type="page"/>
          <w:delText>þœ!S$pÂ&gt;Ùy´bJ…È56VûøèhËü5y‡Ö&amp;ÎøÃX°Ÿ—î</w:delText>
        </w:r>
      </w:del>
    </w:p>
    <w:p w14:paraId="47E31905" w14:textId="77777777" w:rsidR="00F066E0" w:rsidRPr="00252951" w:rsidRDefault="00B41B00" w:rsidP="00252951">
      <w:pPr>
        <w:pStyle w:val="PlainText"/>
        <w:rPr>
          <w:del w:id="120" w:author="Microsoft Word" w:date="2024-04-26T11:08:00Z"/>
          <w:rFonts w:ascii="Courier New" w:hAnsi="Courier New" w:cs="Courier New"/>
        </w:rPr>
      </w:pPr>
      <w:del w:id="121" w:author="Microsoft Word" w:date="2024-04-26T11:08:00Z">
        <w:r w:rsidRPr="00252951">
          <w:rPr>
            <w:rFonts w:ascii="Courier New" w:hAnsi="Courier New" w:cs="Courier New"/>
          </w:rPr>
          <w:delText>`lÌ.§½oî–H¾å™Ót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€î%7</w:delText>
        </w:r>
        <w:r w:rsidRPr="00252951">
          <w:rPr>
            <w:rFonts w:ascii="Courier New" w:hAnsi="Courier New" w:cs="Courier New"/>
          </w:rPr>
          <w:softHyphen/>
          <w:delText>YÌ&amp;œ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¾EúYôÁËïˆVØ¹é™š&gt;‰ÁÕDÞ}ö5ÚÃÚ</w:delText>
        </w:r>
        <w:r w:rsidRPr="00252951">
          <w:rPr>
            <w:rFonts w:ascii="Courier New" w:hAnsi="Courier New" w:cs="Courier New"/>
          </w:rPr>
          <w:br w:type="page"/>
          <w:delText>ñã8¯šV§ËpÀÑ™áÑÚUF¦¡l5€ ´äÂ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Zyl!ÌŸ}ö™…ã)##C4</w:delText>
        </w:r>
        <w:r w:rsidRPr="00252951">
          <w:rPr>
            <w:rFonts w:ascii="Courier New" w:hAnsi="Courier New" w:cs="Courier New"/>
          </w:rPr>
          <w:br/>
          <w:delText>üI&gt;</w:delText>
        </w:r>
      </w:del>
    </w:p>
    <w:p w14:paraId="6E43B266" w14:textId="77777777" w:rsidR="00F066E0" w:rsidRPr="00252951" w:rsidRDefault="00B41B00" w:rsidP="00252951">
      <w:pPr>
        <w:pStyle w:val="PlainText"/>
        <w:rPr>
          <w:del w:id="122" w:author="Microsoft Word" w:date="2024-04-26T11:08:00Z"/>
          <w:rFonts w:ascii="Courier New" w:hAnsi="Courier New" w:cs="Courier New"/>
        </w:rPr>
      </w:pPr>
      <w:del w:id="123" w:author="Microsoft Word" w:date="2024-04-26T11:08:00Z">
        <w:r w:rsidRPr="00252951">
          <w:rPr>
            <w:rFonts w:ascii="Courier New" w:hAnsi="Courier New" w:cs="Courier New"/>
          </w:rPr>
          <w:delText>z¡àk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br w:type="page"/>
          <w:delText>H&gt;öÕô•wýÆ[øÇOY¹ÒèrZñ…!)ôÍ/Ùæ”H:,\ðÕÞÏiåÔ4ö¾¡´&gt;³T„6ÿ—ûˆ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‚º*öÁ¦ÑaÙ½$ËæÀÐcU‘mKÖÑk&gt;/€yûÉ´fæR‰ì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ø ž_û=·f›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õ«O&gt;@&lt;ðA°</w:delText>
        </w:r>
        <w:r w:rsidRPr="00252951">
          <w:rPr>
            <w:rFonts w:ascii="Courier New" w:hAnsi="Courier New" w:cs="Courier New"/>
          </w:rPr>
          <w:tab/>
          <w:delText>L6,¦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àÚû–Ú°Z'ýØ”º¯U</w:delText>
        </w:r>
        <w:r w:rsidRPr="00252951">
          <w:rPr>
            <w:rFonts w:ascii="Courier New" w:hAnsi="Courier New" w:cs="Courier New"/>
          </w:rPr>
          <w:br/>
          <w:delText>XF[Ç¶UB«</w:delText>
        </w:r>
      </w:del>
    </w:p>
    <w:p w14:paraId="361FEE3D" w14:textId="77777777" w:rsidR="00F066E0" w:rsidRPr="00252951" w:rsidRDefault="00B41B00" w:rsidP="00252951">
      <w:pPr>
        <w:pStyle w:val="PlainText"/>
        <w:rPr>
          <w:del w:id="124" w:author="Microsoft Word" w:date="2024-04-26T11:08:00Z"/>
          <w:rFonts w:ascii="Courier New" w:hAnsi="Courier New" w:cs="Courier New"/>
        </w:rPr>
      </w:pPr>
      <w:del w:id="125" w:author="Microsoft Word" w:date="2024-04-26T11:08:00Z">
        <w:r w:rsidRPr="00252951">
          <w:rPr>
            <w:rFonts w:ascii="Courier New" w:hAnsi="Courier New" w:cs="Courier New"/>
          </w:rPr>
          <w:delText>.4Åm·ÝF?ü°ƒ)55•î¼óNºúê««z·¼½½%M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šD†mú</w:delText>
        </w:r>
      </w:del>
    </w:p>
    <w:p w14:paraId="02036551" w14:textId="77777777" w:rsidR="00F066E0" w:rsidRPr="00252951" w:rsidRDefault="00B41B00" w:rsidP="00252951">
      <w:pPr>
        <w:pStyle w:val="PlainText"/>
        <w:rPr>
          <w:del w:id="126" w:author="Microsoft Word" w:date="2024-04-26T11:08:00Z"/>
          <w:rFonts w:ascii="Courier New" w:hAnsi="Courier New" w:cs="Courier New"/>
        </w:rPr>
      </w:pPr>
      <w:del w:id="127" w:author="Microsoft Word" w:date="2024-04-26T11:08:00Z">
        <w:r w:rsidRPr="00252951">
          <w:rPr>
            <w:rFonts w:ascii="Courier New" w:hAnsi="Courier New" w:cs="Courier New"/>
          </w:rPr>
          <w:softHyphen/>
          <w:delText>c¾òÿºt9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-?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ð»ƒ‡dY›±Í†ˆ€¿÷Ü"È8~ÿ…·ØúRZíï</w:delText>
        </w:r>
        <w:r w:rsidRPr="00252951">
          <w:rPr>
            <w:rFonts w:ascii="Courier New" w:hAnsi="Courier New" w:cs="Courier New"/>
          </w:rPr>
          <w:noBreakHyphen/>
          <w:delText>¥§Ê</w:delText>
        </w:r>
        <w:r w:rsidRPr="00252951">
          <w:rPr>
            <w:rFonts w:ascii="Courier New" w:hAnsi="Courier New" w:cs="Courier New"/>
          </w:rPr>
          <w:noBreakHyphen/>
          <w:delText>a·</w:delText>
        </w:r>
        <w:r w:rsidRPr="00252951">
          <w:rPr>
            <w:rFonts w:ascii="Courier New" w:hAnsi="Courier New" w:cs="Courier New"/>
          </w:rPr>
          <w:br w:type="page"/>
          <w:delText>˜R¯&lt;ü™oñ£¸¦CÄW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ˆÃýå¾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b*á&gt;˜Rß~þ5=^¸‘&amp;:Œ²‚Ž¯#&lt;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øéçŸE;àÞImƒdI­K</w:delText>
        </w:r>
        <w:r w:rsidRPr="00252951">
          <w:rPr>
            <w:rFonts w:ascii="Courier New" w:hAnsi="Courier New" w:cs="Courier New"/>
          </w:rPr>
          <w:noBreakHyphen/>
          <w:delText> Éü^{ßq:œÅ&gt;Æ —žtg£»DÀô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C Û2Hîkz</w:delText>
        </w:r>
        <w:r w:rsidRPr="00252951">
          <w:rPr>
            <w:rFonts w:ascii="Courier New" w:hAnsi="Courier New" w:cs="Courier New"/>
          </w:rPr>
          <w:softHyphen/>
          <w:delText>5Q@qóÍ7KÕ</w:delText>
        </w:r>
        <w:r w:rsidRPr="00252951">
          <w:rPr>
            <w:rFonts w:ascii="Courier New" w:hAnsi="Courier New" w:cs="Courier New"/>
          </w:rPr>
          <w:br/>
          <w:delText>/¼ @À&gt;eee‰¶€©¤N*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à6€ýêÚŒcÖDÛy¿­"&gt;W.]NÀ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£·isî</w:delText>
        </w:r>
      </w:del>
    </w:p>
    <w:p w14:paraId="57528F05" w14:textId="77777777" w:rsidR="00F066E0" w:rsidRPr="00252951" w:rsidRDefault="00B41B00" w:rsidP="00252951">
      <w:pPr>
        <w:pStyle w:val="PlainText"/>
        <w:rPr>
          <w:del w:id="128" w:author="Microsoft Word" w:date="2024-04-26T11:08:00Z"/>
          <w:rFonts w:ascii="Courier New" w:hAnsi="Courier New" w:cs="Courier New"/>
        </w:rPr>
      </w:pPr>
      <w:del w:id="129" w:author="Microsoft Word" w:date="2024-04-26T11:08:00Z">
        <w:r w:rsidRPr="00252951">
          <w:rPr>
            <w:rFonts w:ascii="Courier New" w:hAnsi="Courier New" w:cs="Courier New"/>
          </w:rPr>
          <w:delText>:üÍ!zªüaztáZnõ¿“Ð^úí_Sv¿xéE‚‰tðËo$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ýî³¯³ƒü uUAæM9tô»#,øÑ</w:delText>
        </w:r>
        <w:r w:rsidRPr="00252951">
          <w:rPr>
            <w:rFonts w:ascii="Courier New" w:hAnsi="Courier New" w:cs="Courier New"/>
          </w:rPr>
          <w:br/>
          <w:delText>&gt;A‹Ø™Æ&gt;</w:delText>
        </w:r>
        <w:r w:rsidRPr="00252951">
          <w:rPr>
            <w:rFonts w:ascii="Courier New" w:hAnsi="Courier New" w:cs="Courier New"/>
          </w:rPr>
          <w:br w:type="page"/>
          <w:delText>Zù</w:delText>
        </w:r>
        <w:r w:rsidRPr="00252951">
          <w:rPr>
            <w:rFonts w:ascii="Courier New" w:hAnsi="Courier New" w:cs="Courier New"/>
          </w:rPr>
          <w:softHyphen/>
          <w:delText>üQk,©S:&gt;O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jyx†˜deÝÿÞGò</w:delText>
        </w:r>
        <w:r w:rsidRPr="00252951">
          <w:rPr>
            <w:rFonts w:ascii="Courier New" w:hAnsi="Courier New" w:cs="Courier New"/>
          </w:rPr>
          <w:br w:type="column"/>
          <w:delText>Ü»µÔ§</w:delText>
        </w:r>
        <w:r w:rsidRPr="00252951">
          <w:rPr>
            <w:rFonts w:ascii="Courier New" w:hAnsi="Courier New" w:cs="Courier New"/>
          </w:rPr>
          <w:softHyphen/>
          <w:delText>ì«òqÞb</w:delText>
        </w:r>
        <w:r w:rsidRPr="00252951">
          <w:rPr>
            <w:rFonts w:ascii="Courier New" w:hAnsi="Courier New" w:cs="Courier New"/>
          </w:rPr>
          <w:cr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@ŠeçN‡3|c(´Ý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jÆ‚‰A&gt;ÕÇptv$76§š;Pã&amp;é†n ¡C‡ÒáÃ‡%¯'£Õ«WS½zõª|ÕôR}</w:delText>
        </w:r>
        <w:r w:rsidRPr="00252951">
          <w:rPr>
            <w:rFonts w:ascii="Courier New" w:hAnsi="Courier New" w:cs="Courier New"/>
          </w:rPr>
          <w:tab/>
          <w:delText>€l</w:delText>
        </w:r>
        <w:r w:rsidRPr="00252951">
          <w:rPr>
            <w:rFonts w:ascii="Courier New" w:hAnsi="Courier New" w:cs="Courier New"/>
          </w:rPr>
          <w:br/>
        </w:r>
      </w:del>
    </w:p>
    <w:p w14:paraId="15458E4F" w14:textId="77777777" w:rsidR="00F066E0" w:rsidRPr="00252951" w:rsidRDefault="00B41B00" w:rsidP="00252951">
      <w:pPr>
        <w:pStyle w:val="PlainText"/>
        <w:rPr>
          <w:del w:id="130" w:author="Microsoft Word" w:date="2024-04-26T11:08:00Z"/>
          <w:rFonts w:ascii="Courier New" w:hAnsi="Courier New" w:cs="Courier New"/>
        </w:rPr>
      </w:pPr>
      <w:del w:id="131" w:author="Microsoft Word" w:date="2024-04-26T11:08:00Z">
        <w:r w:rsidRPr="00252951">
          <w:rPr>
            <w:rFonts w:ascii="Courier New" w:hAnsi="Courier New" w:cs="Courier New"/>
          </w:rPr>
          <w:delText>…ÿå{†*¢seÓå</w:delText>
        </w:r>
        <w:r w:rsidRPr="00252951">
          <w:rPr>
            <w:rFonts w:ascii="Courier New" w:hAnsi="Courier New" w:cs="Courier New"/>
          </w:rPr>
          <w:br w:type="page"/>
          <w:delText>0z€–‡gŠðÁÑ^5m‘t­Åq³E¸¡] V°‰…</w:delText>
        </w:r>
        <w:r w:rsidRPr="00252951">
          <w:rPr>
            <w:rFonts w:ascii="Courier New" w:hAnsi="Courier New" w:cs="Courier New"/>
          </w:rPr>
          <w:noBreakHyphen/>
          <w:delText>+h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eþè$9Î:•ÁQ.‹«m]ô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Í•(Â</w:delText>
        </w:r>
        <w:r w:rsidRPr="00252951">
          <w:rPr>
            <w:rFonts w:ascii="Courier New" w:hAnsi="Courier New" w:cs="Courier New"/>
          </w:rPr>
          <w:cr/>
          <w:delText>ÆzRð3`¾¡kÍŒ%Ò†c¤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çp¬gu’&lt; </w:delText>
        </w:r>
        <w:r w:rsidRPr="00252951">
          <w:rPr>
            <w:rFonts w:ascii="Courier New" w:hAnsi="Courier New" w:cs="Courier New"/>
          </w:rPr>
          <w:br/>
          <w:delText>qãË@X¾ï°—ÿÓaÔ</w:delText>
        </w:r>
        <w:r w:rsidRPr="00252951">
          <w:rPr>
            <w:rFonts w:ascii="Courier New" w:hAnsi="Courier New" w:cs="Courier New"/>
          </w:rPr>
          <w:br/>
          <w:delText>ØßÑ‡ê7º»ªË±Ú‘G</w:delText>
        </w:r>
        <w:r w:rsidRPr="00252951">
          <w:rPr>
            <w:rFonts w:ascii="Courier New" w:hAnsi="Courier New" w:cs="Courier New"/>
          </w:rPr>
          <w:br/>
          <w:delText>bkŸFU5/êT´gÏ</w:delText>
        </w:r>
        <w:r w:rsidRPr="00252951">
          <w:rPr>
            <w:rFonts w:ascii="Courier New" w:hAnsi="Courier New" w:cs="Courier New"/>
          </w:rPr>
          <w:noBreakHyphen/>
          <w:delText>ë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 xml:space="preserve"> T¡¸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br w:type="page"/>
          <w:delText>h¤÷Ø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Bz¼øú‹,2Wþèr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‚.±ØÌÍ-7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QºFUgWqÌá uÇ3ð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`</w:delText>
        </w:r>
      </w:del>
    </w:p>
    <w:p w14:paraId="28712EDD" w14:textId="77777777" w:rsidR="00F066E0" w:rsidRPr="00252951" w:rsidRDefault="00B41B00" w:rsidP="00252951">
      <w:pPr>
        <w:pStyle w:val="PlainText"/>
        <w:rPr>
          <w:del w:id="132" w:author="Microsoft Word" w:date="2024-04-26T11:08:00Z"/>
          <w:rFonts w:ascii="Courier New" w:hAnsi="Courier New" w:cs="Courier New"/>
        </w:rPr>
      </w:pPr>
      <w:del w:id="133" w:author="Microsoft Word" w:date="2024-04-26T11:08:00Z">
        <w:r w:rsidRPr="00252951">
          <w:rPr>
            <w:rFonts w:ascii="Courier New" w:hAnsi="Courier New" w:cs="Courier New"/>
          </w:rPr>
          <w:delText>©ãêú³ØŠ Ë5+øà/à98å¸àÃ1Àõ©$~®ã=È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Îá=ò¬rýlÙÒ%ZBX=[¹ÑÝMŠ©Ó¬UsêÙ¦3yÜëH“¦È¸Dm</w:delText>
        </w:r>
        <w:r w:rsidRPr="00252951">
          <w:rPr>
            <w:rFonts w:ascii="Courier New" w:hAnsi="Courier New" w:cs="Courier New"/>
          </w:rPr>
          <w:tab/>
          <w:delText>£Þƒ</w:delText>
        </w:r>
        <w:r w:rsidRPr="00252951">
          <w:rPr>
            <w:rFonts w:ascii="Courier New" w:hAnsi="Courier New" w:cs="Courier New"/>
          </w:rPr>
          <w:cr/>
          <w:delText>_D|ÏV®t_3ë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"|</w:delText>
        </w:r>
        <w:r w:rsidRPr="00252951">
          <w:rPr>
            <w:rFonts w:ascii="Courier New" w:hAnsi="Courier New" w:cs="Courier New"/>
          </w:rPr>
          <w:br w:type="column"/>
          <w:delText>[P€</w:delText>
        </w:r>
        <w:r w:rsidRPr="00252951">
          <w:rPr>
            <w:rFonts w:ascii="Courier New" w:hAnsi="Courier New" w:cs="Courier New"/>
          </w:rPr>
          <w:br w:type="page"/>
          <w:delText>ÞÖ©è—+0êc ob§êåäC›5¡;î©O!ÒÏìTÄýx:xð }òÉ'ÊÑ‰´iÓ&amp;ñI±¦pkáHý»RsvðÑ3_F5«À¼ÿ'óxä•ÝEkKg</w:delText>
        </w:r>
        <w:r w:rsidRPr="00252951">
          <w:rPr>
            <w:rFonts w:ascii="Courier New" w:hAnsi="Courier New" w:cs="Courier New"/>
          </w:rPr>
          <w:br w:type="page"/>
          <w:delText>t#ÆzŽÚŒ`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#®CÅs¥·Ú9·º=ŒÛdŸ°¿•ÖyDX¸áô`Îè«°ý÷œŠSžÎ[u.Óé2òÀå\Éšå</w:delText>
        </w:r>
        <w:r w:rsidRPr="00252951">
          <w:rPr>
            <w:rFonts w:ascii="Courier New" w:hAnsi="Courier New" w:cs="Courier New"/>
          </w:rPr>
          <w:softHyphen/>
          <w:delText>ü?ÄÞ;jb¼7»ÛXá.=Èù&gt;êçÜvíù@õÿè‡</w:delText>
        </w:r>
        <w:r w:rsidRPr="00252951">
          <w:rPr>
            <w:rFonts w:ascii="Courier New" w:hAnsi="Courier New" w:cs="Courier New"/>
          </w:rPr>
          <w:softHyphen/>
          <w:delText>~Gùºë®“i"ÁÁÁ´nÝ:åª•~ÿýwqÔïiØÜQŸš5jr\4 </w:delText>
        </w:r>
      </w:del>
    </w:p>
    <w:p w14:paraId="26F2138B" w14:textId="191F96AD" w:rsidR="00F066E0" w:rsidRPr="00252951" w:rsidRDefault="00B41B00" w:rsidP="00252951">
      <w:pPr>
        <w:pStyle w:val="PlainText"/>
        <w:rPr>
          <w:del w:id="134" w:author="Microsoft Word" w:date="2024-04-26T11:08:00Z"/>
          <w:rFonts w:ascii="Courier New" w:hAnsi="Courier New" w:cs="Courier New"/>
        </w:rPr>
      </w:pPr>
      <w:del w:id="135" w:author="Microsoft Word" w:date="2024-04-26T11:08:00Z">
        <w:r w:rsidRPr="00252951">
          <w:rPr>
            <w:rFonts w:ascii="Courier New" w:hAnsi="Courier New" w:cs="Courier New"/>
          </w:rPr>
          <w:delText>ec".u‡Î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¨¨DŸðð¡N~«’‰PT„eJì·k?Ò»H&gt;Ÿå6(é,8ÅÇìŸìÕ%«[œ™ó÷||Ç1•Ö¨¸þ'DÃÕÄˆ’ÃTx[ij7tÓ´Î†@{ïª</w:delText>
        </w:r>
        <w:r w:rsidRPr="00252951">
          <w:rPr>
            <w:rFonts w:ascii="Courier New" w:hAnsi="Courier New" w:cs="Courier New"/>
          </w:rPr>
          <w:cr/>
          <w:delText>Oè&lt;Åä&gt;øc4ˆ\DÚˆq¯</w:delText>
        </w:r>
        <w:r w:rsidRPr="00252951">
          <w:rPr>
            <w:rFonts w:ascii="Courier New" w:hAnsi="Courier New" w:cs="Courier New"/>
          </w:rPr>
          <w:cr/>
          <w:delText>#/ˆÖ›îe&lt;fñÙÎÀMô6w™á`ï]51Âg-Ýã†˜Ü{Óõ7ÐÒeKQÿvîÜ)ã¶|ã7Òo¿ý¦Üa%LO¿õÖ[é¦›n¢&amp;M›ˆ</w:delText>
        </w:r>
        <w:r w:rsidRPr="00252951">
          <w:rPr>
            <w:rFonts w:ascii="Courier New" w:hAnsi="Courier New" w:cs="Courier New"/>
          </w:rPr>
          <w:tab/>
          <w:delText>ç</w:delText>
        </w:r>
        <w:r w:rsidRPr="00252951">
          <w:rPr>
            <w:rFonts w:ascii="Courier New" w:hAnsi="Courier New" w:cs="Courier New"/>
          </w:rPr>
          <w:noBreakHyphen/>
          <w:delText>CQgp¼ÁûnœFÝ¢3â1ó=¸mÏ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üUi”s@#~a¦“;év)¯8cZ;xN}Î_Ò„ŽÁ{</w:delText>
        </w:r>
        <w:r w:rsidRPr="00252951">
          <w:rPr>
            <w:rFonts w:ascii="Courier New" w:hAnsi="Courier New" w:cs="Courier New"/>
          </w:rPr>
          <w:cr/>
          <w:delText>í)±åµc€5Ô}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ºôþu¤S@q¿¶Þ</w:delText>
        </w:r>
        <w:r w:rsidRPr="00252951">
          <w:rPr>
            <w:rFonts w:ascii="Courier New" w:hAnsi="Courier New" w:cs="Courier New"/>
          </w:rPr>
          <w:noBreakHyphen/>
          <w:delText>J²gKõ9v7ð;^Í¼Ï»}rÆ=ÈW”Ç˜œïgøÆM|tHñÍJº§EÎ</w:delText>
        </w:r>
        <w:r w:rsidRPr="00252951">
          <w:rPr>
            <w:rFonts w:ascii="Courier New" w:hAnsi="Courier New" w:cs="Courier New"/>
          </w:rPr>
          <w:cr/>
          <w:delText>Z~ÄjÐ ô Ùœk\³å</w:delText>
        </w:r>
        <w:r w:rsidRPr="00252951">
          <w:rPr>
            <w:rFonts w:ascii="Courier New" w:hAnsi="Courier New" w:cs="Courier New"/>
          </w:rPr>
          <w:noBreakHyphen/>
          <w:delText>=zÐ±cXÁ÷?B·í5×\#&amp;€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PÀ–P4Åk5ráçë</w:delText>
        </w:r>
        <w:r w:rsidRPr="00252951">
          <w:rPr>
            <w:rFonts w:ascii="Courier New" w:hAnsi="Courier New" w:cs="Courier New"/>
          </w:rPr>
          <w:noBreakHyphen/>
          <w:delText>)0$‚O‰ù¶¶àÿ1V»8“˜o•ò{Æw`Ó©,¾Ã˜ßà¿XãºûÉöTŒw#ÜÖà6èÁmà³Gÿ–J²çœŒî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±Öx1îÐV</w:delText>
        </w:r>
        <w:r w:rsidRPr="00252951">
          <w:rPr>
            <w:rFonts w:ascii="Courier New" w:hAnsi="Courier New" w:cs="Courier New"/>
          </w:rPr>
          <w:cr/>
          <w:delText>b?_*£| YçŸí$x~âò_’ÛsR­°^½z®W]sõï¼+À8pà€"êÿQ^^žô&lt;á</w:delText>
        </w:r>
        <w:r w:rsidRPr="00252951">
          <w:rPr>
            <w:rFonts w:ascii="Courier New" w:hAnsi="Courier New" w:cs="Courier New"/>
          </w:rPr>
          <w:noBreakHyphen/>
          <w:delText>h€¥:Í™3G®Ck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0£Ð¥hŠõ</w:delText>
        </w:r>
        <w:r w:rsidRPr="00252951">
          <w:rPr>
            <w:rFonts w:ascii="Courier New" w:hAnsi="Courier New" w:cs="Courier New"/>
          </w:rPr>
          <w:br w:type="page"/>
          <w:delText>Šx_¤³b¾±ÜË¹ŠùÎé9¶W’·ù¡</w:delText>
        </w:r>
        <w:r w:rsidRPr="00252951">
          <w:rPr>
            <w:rFonts w:ascii="Courier New" w:hAnsi="Courier New" w:cs="Courier New"/>
          </w:rPr>
          <w:tab/>
          <w:delText>FË²8,Ø*‹xïš1ÔØ†·&amp;qÔf÷ÁûMnC¦aa%ÙóNF÷!¾üÞØ¼ùÛš‡!’¯šXÍ7bÄ±</w:delText>
        </w:r>
        <w:r w:rsidRPr="00252951">
          <w:rPr>
            <w:rFonts w:ascii="Courier New" w:hAnsi="Courier New" w:cs="Courier New"/>
          </w:rPr>
          <w:softHyphen/>
          <w:delText>îLí¬û;Õ7jm®_|%Ù‰}‡Í˜E‹Ö</w:delText>
        </w:r>
        <w:r w:rsidRPr="00252951">
          <w:rPr>
            <w:rFonts w:ascii="Courier New" w:hAnsi="Courier New" w:cs="Courier New"/>
          </w:rPr>
          <w:noBreakHyphen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rÅÅÅôï¿ÿ*âþ</w:delText>
        </w:r>
        <w:r w:rsidRPr="00252951">
          <w:rPr>
            <w:rFonts w:ascii="Courier New" w:hAnsi="Courier New" w:cs="Courier New"/>
          </w:rPr>
          <w:softHyphen/>
          <w:delText>ajù‡</w:delText>
        </w:r>
        <w:r w:rsidRPr="00252951">
          <w:rPr>
            <w:rFonts w:ascii="Courier New" w:hAnsi="Courier New" w:cs="Courier New"/>
          </w:rPr>
          <w:softHyphen/>
          <w:delText>~x‚</w:delText>
        </w:r>
        <w:r w:rsidRPr="00252951">
          <w:rPr>
            <w:rFonts w:ascii="Courier New" w:hAnsi="Courier New" w:cs="Courier New"/>
          </w:rPr>
          <w:tab/>
          <w:delText>¥ÒäÉ“%</w:delText>
        </w:r>
        <w:r w:rsidRPr="00252951">
          <w:rPr>
            <w:rFonts w:ascii="Courier New" w:hAnsi="Courier New" w:cs="Courier New"/>
          </w:rPr>
          <w:cr/>
          <w:delText>˜Rê ŸbBíbÀÝ®¼®nÒYi</w:delText>
        </w:r>
        <w:r w:rsidRPr="00252951">
          <w:rPr>
            <w:rFonts w:ascii="Courier New" w:hAnsi="Courier New" w:cs="Courier New"/>
          </w:rPr>
          <w:br w:type="page"/>
          <w:delText>§€Y/•+Ø–ÃX0¦v</w:delText>
        </w:r>
        <w:r w:rsidRPr="00252951">
          <w:rPr>
            <w:rFonts w:ascii="Courier New" w:hAnsi="Courier New" w:cs="Courier New"/>
          </w:rPr>
          <w:br w:type="page"/>
          <w:delText>}_yÅ©èêTŸˆ@Òóã=ƒ)Ò}˜ÄPƒuÎýOÉX‚lp</w:delText>
        </w:r>
        <w:r w:rsidRPr="00252951">
          <w:rPr>
            <w:rFonts w:ascii="Courier New" w:hAnsi="Courier New" w:cs="Courier New"/>
          </w:rPr>
          <w:noBreakHyphen/>
          <w:delText>øR¨sß%Í‹BÃ[øµÔ;È388(ñé.¬%ìä¹:#&gt;Û¸ö£hrGéö}&lt;£[4¦wŸH×_Õ</w:delText>
        </w:r>
        <w:r w:rsidRPr="00252951">
          <w:rPr>
            <w:rFonts w:ascii="Courier New" w:hAnsi="Courier New" w:cs="Courier New"/>
          </w:rPr>
          <w:noBreakHyphen/>
          <w:delText>ƒs`€ãÚk¯•®×òòrzå•Wè§Ÿ~’îØ÷Þ{žþùAñÝwß‘Ñh”.[¤¥ŒjÓÝwß</w:delText>
        </w:r>
        <w:r w:rsidRPr="00252951">
          <w:rPr>
            <w:rFonts w:ascii="Courier New" w:hAnsi="Courier New" w:cs="Courier New"/>
          </w:rPr>
          <w:cr/>
          <w:delText> ä)o«»tÆÀè1®glû ™“:ê(†+4Ú†Ç²€'ûDì]3rq3pÅðüûlçî</w:delText>
        </w:r>
        <w:r w:rsidRPr="00252951">
          <w:rPr>
            <w:rFonts w:ascii="Courier New" w:hAnsi="Courier New" w:cs="Courier New"/>
          </w:rPr>
          <w:softHyphen/>
          <w:delText>5¯E®ß”è4ßè÷¦{™±.EHìøŠj7²VÓ&gt;â&lt;‚&gt;šÜÙ&lt;</w:delText>
        </w:r>
        <w:r w:rsidRPr="00252951">
          <w:rPr>
            <w:rFonts w:ascii="Courier New" w:hAnsi="Courier New" w:cs="Courier New"/>
          </w:rPr>
          <w:noBreakHyphen/>
          <w:delText>iVÎ«¼eCðŠFöÞy¾ï|%ò‰ÈCF÷I&gt;ã:„”Æx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þŠò°—w{Œï£L“»DRf·±¯åùOÖ¯²¨9Òß®_Óì–oÙTï+0ÐÒcnØ°a´páB™ˆnX€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ÓÊÍf3Í˜1ã„É„X</w:delText>
        </w:r>
        <w:r w:rsidRPr="00252951">
          <w:rPr>
            <w:rFonts w:ascii="Courier New" w:hAnsi="Courier New" w:cs="Courier New"/>
          </w:rPr>
          <w:br w:type="page"/>
          <w:delText>¡¢¢‚zõê%#æHs§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ø</w:delText>
        </w:r>
        <w:r w:rsidRPr="00252951">
          <w:rPr>
            <w:rFonts w:ascii="Courier New" w:hAnsi="Courier New" w:cs="Courier New"/>
          </w:rPr>
          <w:br w:type="page"/>
          <w:delText>¸ßX4­RGéL€®Æi^†Œ™ÝbögúÅSFÏ</w:delText>
        </w:r>
        <w:r w:rsidRPr="00252951">
          <w:rPr>
            <w:rFonts w:ascii="Courier New" w:hAnsi="Courier New" w:cs="Courier New"/>
          </w:rPr>
          <w:tab/>
          <w:delText>”å7‘rü&amp;ÑlÿÉØì¹½þ¨‰ózMýkqŸ™„Xj‰Ç¶'}*æ4h^À´</w:delText>
        </w:r>
        <w:r w:rsidRPr="00252951">
          <w:rPr>
            <w:rFonts w:ascii="Courier New" w:hAnsi="Courier New" w:cs="Courier New"/>
          </w:rPr>
          <w:softHyphen/>
          <w:delText>ò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æõšö«½÷\hÎÃ6`Ú</w:delText>
        </w:r>
        <w:r w:rsidRPr="00252951">
          <w:rPr>
            <w:rFonts w:ascii="Courier New" w:hAnsi="Courier New" w:cs="Courier New"/>
          </w:rPr>
          <w:br/>
          <w:delText>z'~Íeðòh/ï'c”</w:delText>
        </w:r>
        <w:r w:rsidRPr="00252951">
          <w:rPr>
            <w:rFonts w:ascii="Courier New" w:hAnsi="Courier New" w:cs="Courier New"/>
          </w:rPr>
          <w:softHyphen/>
          <w:delText>ÊdaŸ$ZÄœçŸðç‚Þ3þHé÷Çm7ßJ×30 Ðð</w:delText>
        </w:r>
        <w:r w:rsidRPr="00252951">
          <w:rPr>
            <w:rFonts w:ascii="Courier New" w:hAnsi="Courier New" w:cs="Courier New"/>
          </w:rPr>
          <w:cr/>
          <w:delText>0u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qK–,‘.YÄzoÙ²…&gt;ýôSé¶ýúë¯eÿÍ7ß¤'žx‚¶nÝJ«V­¢ÂÂB=z´tÍ"­[n¹EÒ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8°Ï¢±Ý*!u”Î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è“ó|½Ofv&lt;±¼&amp;~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0©þÕ§§ÊX§}RÆHñÙ2òc/íKíå÷ôØ,[¤•ÍZºk_ºêú«¥…G÷+ü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h</w:delText>
        </w:r>
        <w:r w:rsidRPr="00252951">
          <w:rPr>
            <w:rFonts w:ascii="Courier New" w:hAnsi="Courier New" w:cs="Courier New"/>
          </w:rPr>
          <w:br w:type="page"/>
          <w:delText>¬…ùO?þ8=úè£´yófáÇ</w:delText>
        </w:r>
        <w:r w:rsidRPr="00252951">
          <w:rPr>
            <w:rFonts w:ascii="Courier New" w:hAnsi="Courier New" w:cs="Courier New"/>
          </w:rPr>
          <w:noBreakHyphen/>
          <w:delText>{L4À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MÆyÜ·fÍ‰÷†oô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•o¿ýv1ÑX&lt;X¥¤</w:delText>
        </w:r>
        <w:r w:rsidRPr="00252951">
          <w:rPr>
            <w:rFonts w:ascii="Courier New" w:hAnsi="Courier New" w:cs="Courier New"/>
          </w:rPr>
          <w:br w:type="column"/>
          <w:delText>úi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U</w:delText>
        </w:r>
        <w:r w:rsidRPr="00252951">
          <w:rPr>
            <w:rFonts w:ascii="Courier New" w:hAnsi="Courier New" w:cs="Courier New"/>
          </w:rPr>
          <w:br w:type="page"/>
          <w:delText>Œ</w:delText>
        </w:r>
        <w:r w:rsidRPr="00252951">
          <w:rPr>
            <w:rFonts w:ascii="Courier New" w:hAnsi="Courier New" w:cs="Courier New"/>
          </w:rPr>
          <w:br w:type="page"/>
          <w:delText>ŒcXÔ=GèaÁÈ7þ×€åé±°³½gÏ7Cì¿Üuäpwsºö†ëÅÜ0u—ŸŸ/ÂâÙgŸ¥çž{NûÏ&lt;óŒ°íyð‹/¾HË–-£áÃ‡Ë,[h</w:delText>
        </w:r>
      </w:del>
    </w:p>
    <w:p w14:paraId="6ECBC8D7" w14:textId="77777777" w:rsidR="00F066E0" w:rsidRPr="00252951" w:rsidRDefault="00B41B00" w:rsidP="00252951">
      <w:pPr>
        <w:pStyle w:val="PlainText"/>
        <w:rPr>
          <w:del w:id="136" w:author="Microsoft Word" w:date="2024-04-26T11:08:00Z"/>
          <w:rFonts w:ascii="Courier New" w:hAnsi="Courier New" w:cs="Courier New"/>
        </w:rPr>
      </w:pPr>
      <w:del w:id="137" w:author="Microsoft Word" w:date="2024-04-26T11:08:00Z">
        <w:r w:rsidRPr="00252951">
          <w:rPr>
            <w:rFonts w:ascii="Courier New" w:hAnsi="Courier New" w:cs="Courier New"/>
          </w:rPr>
          <w:delText>€Ae˜UHŸÅ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Ë¬^ùa¬öèJ&amp;ôaÎ&amp;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Vý¯‚Ïc</w:delText>
        </w:r>
        <w:r w:rsidRPr="00252951">
          <w:rPr>
            <w:rFonts w:ascii="Courier New" w:hAnsi="Courier New" w:cs="Courier New"/>
          </w:rPr>
          <w:br w:type="column"/>
          <w:delText>ŽÁ2¿É×»¹O˜ã”ÒÅ:·</w:delText>
        </w:r>
        <w:r w:rsidRPr="00252951">
          <w:rPr>
            <w:rFonts w:ascii="Courier New" w:hAnsi="Courier New" w:cs="Courier New"/>
          </w:rPr>
          <w:tab/>
          <w:delText>÷ÏÄœ'å^0öqÌ•Â1§…9U˜(ˆç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BÜ£&gt;ƒ9Tg”t2Fyã‡&lt;</w:delText>
        </w:r>
        <w:r w:rsidRPr="00252951">
          <w:rPr>
            <w:rFonts w:ascii="Courier New" w:hAnsi="Courier New" w:cs="Courier New"/>
          </w:rPr>
          <w:cr/>
          <w:delText>ng½ù¦*``DSÌß~ûmÔ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ÃWY=®¾ÅšSÛ¶m“Õ</w:delText>
        </w:r>
      </w:del>
    </w:p>
    <w:p w14:paraId="1AE4D0CD" w14:textId="77777777" w:rsidR="00F066E0" w:rsidRPr="00252951" w:rsidRDefault="00B41B00" w:rsidP="00252951">
      <w:pPr>
        <w:pStyle w:val="PlainText"/>
        <w:rPr>
          <w:del w:id="138" w:author="Microsoft Word" w:date="2024-04-26T11:08:00Z"/>
          <w:rFonts w:ascii="Courier New" w:hAnsi="Courier New" w:cs="Courier New"/>
        </w:rPr>
      </w:pPr>
      <w:del w:id="139" w:author="Microsoft Word" w:date="2024-04-26T11:08:00Z">
        <w:r w:rsidRPr="00252951">
          <w:rPr>
            <w:rFonts w:ascii="Courier New" w:hAnsi="Courier New" w:cs="Courier New"/>
          </w:rPr>
          <w:delText>¿``«²êo°x€Gˆ Ô5º€</w:delText>
        </w:r>
        <w:r w:rsidRPr="00252951">
          <w:rPr>
            <w:rFonts w:ascii="Courier New" w:hAnsi="Courier New" w:cs="Courier New"/>
          </w:rPr>
          <w:tab/>
          <w:delText>…ÑÙÓØí=KÙ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&amp;Š°?UúDà½óô+³@`æ,¢î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;¦‘cÊùìA“ä^Ä¿òð³7¾`L²üÇû•Gž“k/mxŠæŽœ.3x1›öÙU[åç”ï&lt;ýªü½</w:delText>
        </w:r>
        <w:r w:rsidRPr="00252951">
          <w:rPr>
            <w:rFonts w:ascii="Courier New" w:hAnsi="Courier New" w:cs="Courier New"/>
          </w:rPr>
          <w:tab/>
          <w:delText>“ÏveêŒúA7ðM</w:delText>
        </w:r>
        <w:r w:rsidRPr="00252951">
          <w:rPr>
            <w:rFonts w:ascii="Courier New" w:hAnsi="Courier New" w:cs="Courier New"/>
          </w:rPr>
          <w:br w:type="page"/>
          <w:delText>ˆ[nµúè‘ÂBo¼ñ†ô@µå÷ß_Â[Ñ+…)#Ð* l¦‹fÔÖ=ºÜÖ~©9]~)ŒPU2â# è¸~ð«oicVÆäÈ4rüdòÑ÷Kï</w:delText>
        </w:r>
        <w:r w:rsidRPr="00252951">
          <w:rPr>
            <w:rFonts w:ascii="Courier New" w:hAnsi="Courier New" w:cs="Courier New"/>
          </w:rPr>
          <w:br w:type="page"/>
          <w:delText>Â\cîHï&gt;÷º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A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ÇÎ‘€&amp;ü|`CËÃ3$œÓÍ1Íz¸€ÁÏ)[Žéî˜¶Žß"Ûæï\0þ¹ìÒ‡®¿ùiÉ¡1Ð­</w:delText>
        </w:r>
      </w:del>
    </w:p>
    <w:p w14:paraId="572B0324" w14:textId="77777777" w:rsidR="00F066E0" w:rsidRPr="00252951" w:rsidRDefault="00B41B00" w:rsidP="00252951">
      <w:pPr>
        <w:pStyle w:val="PlainText"/>
        <w:rPr>
          <w:del w:id="140" w:author="Microsoft Word" w:date="2024-04-26T11:08:00Z"/>
          <w:rFonts w:ascii="Courier New" w:hAnsi="Courier New" w:cs="Courier New"/>
        </w:rPr>
      </w:pPr>
      <w:del w:id="141" w:author="Microsoft Word" w:date="2024-04-26T11:08:00Z">
        <w:r w:rsidRPr="00252951">
          <w:rPr>
            <w:rFonts w:ascii="Courier New" w:hAnsi="Courier New" w:cs="Courier New"/>
          </w:rPr>
          <w:delText>3</w:delText>
        </w:r>
      </w:del>
    </w:p>
    <w:p w14:paraId="28245E89" w14:textId="77777777" w:rsidR="00F066E0" w:rsidRPr="00252951" w:rsidRDefault="00B41B00" w:rsidP="00252951">
      <w:pPr>
        <w:pStyle w:val="PlainText"/>
        <w:rPr>
          <w:del w:id="142" w:author="Microsoft Word" w:date="2024-04-26T11:08:00Z"/>
          <w:rFonts w:ascii="Courier New" w:hAnsi="Courier New" w:cs="Courier New"/>
        </w:rPr>
      </w:pPr>
      <w:del w:id="143" w:author="Microsoft Word" w:date="2024-04-26T11:08:00Z">
        <w:r w:rsidRPr="00252951">
          <w:rPr>
            <w:rFonts w:ascii="Courier New" w:hAnsi="Courier New" w:cs="Courier New"/>
          </w:rPr>
          <w:delText>kGaÙÍÝ»w×š1¶Æ2m…³]¿~ýã&amp;z¾XD*™EXê]îÀ€iƒŸÜ?ÿÀv‰àƒ9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Ó[KÏXùí0b%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˜ô^c%,?²ë‰—•`£HùIåý3—ÑdÖ&amp;c›</w:delText>
        </w:r>
        <w:r w:rsidRPr="00252951">
          <w:rPr>
            <w:rFonts w:ascii="Courier New" w:hAnsi="Courier New" w:cs="Courier New"/>
          </w:rPr>
          <w:cr/>
          <w:delText>À ¬u\ó¡Vm•MûßÙC±I¬9¦`dõ ‹</w:delText>
        </w:r>
        <w:r w:rsidRPr="00252951">
          <w:rPr>
            <w:rFonts w:ascii="Courier New" w:hAnsi="Courier New" w:cs="Courier New"/>
          </w:rPr>
          <w:noBreakHyphen/>
          <w:delText>|þñ§T:~®Ä_àf—½|ž</w:delText>
        </w:r>
        <w:r w:rsidRPr="00252951">
          <w:rPr>
            <w:rFonts w:ascii="Courier New" w:hAnsi="Courier New" w:cs="Courier New"/>
          </w:rPr>
          <w:cr/>
          <w:delText>gu£</w:delText>
        </w:r>
        <w:r w:rsidRPr="00252951">
          <w:rPr>
            <w:rFonts w:ascii="Courier New" w:hAnsi="Courier New" w:cs="Courier New"/>
          </w:rPr>
          <w:br w:type="column"/>
          <w:delText>]éú[nÖÎ2ã&amp;Nœ(¦ºc÷ïß_kF/€±|ùr&lt;x°h Œ Û2€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²ˆ€ãEXê]îÀ€)„pC+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$êyÄ`ÀÔà~üæbê`%,„€U˜=[¯£k¶ÉO'</w:delText>
        </w:r>
        <w:r w:rsidRPr="00252951">
          <w:rPr>
            <w:rFonts w:ascii="Courier New" w:hAnsi="Courier New" w:cs="Courier New"/>
          </w:rPr>
          <w:br w:type="page"/>
          <w:delText>ñGœGKT Ì#˜]ÐHX9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+~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L_îÿ\žOà{øõ§_Èòßzb'å</w:delText>
        </w:r>
        <w:r w:rsidRPr="00252951">
          <w:rPr>
            <w:rFonts w:ascii="Courier New" w:hAnsi="Courier New" w:cs="Courier New"/>
          </w:rPr>
          <w:cr/>
          <w:delText>OÿÅ6ç‚­ÀèFõn½±Ê@+z•0Õ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ã‹/¾8-Æ´tôZa"!¦Ž¨ZBeœÃ{XDÀˆ°Ô%º"4ÆÖÄˆSbÀq</w:delText>
        </w:r>
        <w:r w:rsidRPr="00252951">
          <w:rPr>
            <w:rFonts w:ascii="Courier New" w:hAnsi="Courier New" w:cs="Courier New"/>
          </w:rPr>
          <w:br w:type="column"/>
          <w:delText>šîG&gt;üD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8êžþÔ„ëì'Š6‰6øø­Ý|Ï~‰ô«</w:delText>
        </w:r>
        <w:r w:rsidRPr="00252951">
          <w:rPr>
            <w:rFonts w:ascii="Courier New" w:hAnsi="Courier New" w:cs="Courier New"/>
          </w:rPr>
          <w:tab/>
          <w:delText>ˆÈƒæÁ:R0©æ±</w:delText>
        </w:r>
        <w:r w:rsidRPr="00252951">
          <w:rPr>
            <w:rFonts w:ascii="Courier New" w:hAnsi="Courier New" w:cs="Courier New"/>
          </w:rPr>
          <w:softHyphen/>
          <w:delText>["2ð³Ýû%€)æÞr?ü{ù&lt;†)5¨mwºá6ë@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br/>
          <w:delText>`€î¥—^’¸‹o¿ýö¤</w:delText>
        </w:r>
        <w:r w:rsidRPr="00252951">
          <w:rPr>
            <w:rFonts w:ascii="Courier New" w:hAnsi="Courier New" w:cs="Courier New"/>
          </w:rPr>
          <w:br w:type="page"/>
          <w:delText xml:space="preserve"> |óÍ7UÇùÆñÜ¹seú94´„Êêj†x‹É;Vi©Ct%øð'Ž</w:delText>
        </w:r>
        <w:r w:rsidRPr="00252951">
          <w:rPr>
            <w:rFonts w:ascii="Courier New" w:hAnsi="Courier New" w:cs="Courier New"/>
          </w:rPr>
          <w:noBreakHyphen/>
          <w:delText>&gt;"-?ì}ü×þ´Æ¡¯Ò‹&gt;AÛ–­—_Ç·IÏT&lt;Â¦×ãÍÂ¼:q±øSæKÏÀƒ%p°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†Þ®¢ØÙò/ïñ-‡Ë?ÄácÀ—HgÀ&gt;t˜ž]¹UžÁÿÂÏE8ku0z´êH7ÝþŸ/ÀUG½{÷¦}ûö‰)aÇRÿöøèÑ£UÀÀ€ß÷ß/±á¿þú«˜Vè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àT@¨Œµ§”ñŒƒÌX³¶îÐå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tab/>
          <w:delText>CeáÍœ!=D;7?KÛ–&gt;(ZÂ».­PVùx¦b</w:delText>
        </w:r>
        <w:r w:rsidRPr="00252951">
          <w:rPr>
            <w:rFonts w:ascii="Courier New" w:hAnsi="Courier New" w:cs="Courier New"/>
          </w:rPr>
          <w:br/>
          <w:delText>­Ï(‘{—…eˆ#</w:delText>
        </w:r>
        <w:r w:rsidRPr="00252951">
          <w:rPr>
            <w:rFonts w:ascii="Courier New" w:hAnsi="Courier New" w:cs="Courier New"/>
          </w:rPr>
          <w:cr/>
          <w:delText>?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àÙÀfØÜÓ%~šf‰!M~l}ôlá_ßøqþLö</w:delText>
        </w:r>
        <w:r w:rsidRPr="00252951">
          <w:rPr>
            <w:rFonts w:ascii="Courier New" w:hAnsi="Courier New" w:cs="Courier New"/>
          </w:rPr>
          <w:softHyphen/>
          <w:delText>p</w:delText>
        </w:r>
        <w:r w:rsidRPr="00252951">
          <w:rPr>
            <w:rFonts w:ascii="Courier New" w:hAnsi="Courier New" w:cs="Courier New"/>
          </w:rPr>
          <w:br w:type="page"/>
          <w:delText>'</w:delText>
        </w:r>
        <w:r w:rsidRPr="00252951">
          <w:rPr>
            <w:rFonts w:ascii="Courier New" w:hAnsi="Courier New" w:cs="Courier New"/>
          </w:rPr>
          <w:softHyphen/>
          <w:delText>çà€ÃÑ—ôÙ)_›RÀÏœ{` zÏ«¹;ÝrÇ­ÒŠ«À€ÆÀ?0</w:delText>
        </w:r>
        <w:r w:rsidRPr="00252951">
          <w:rPr>
            <w:rFonts w:ascii="Courier New" w:hAnsi="Courier New" w:cs="Courier New"/>
          </w:rPr>
          <w:br w:type="column"/>
          <w:delText>:$À€ïS1=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#àð+T_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 xml:space="preserve"> ÁùŸþYæRa´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…ð-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•1A&amp;¿ë</w:delText>
        </w:r>
        <w:r w:rsidRPr="00252951">
          <w:rPr>
            <w:rFonts w:ascii="Courier New" w:hAnsi="Courier New" w:cs="Courier New"/>
          </w:rPr>
          <w:softHyphen/>
          <w:delText>æó6Kù’¤Ë</w:delText>
        </w:r>
        <w:r w:rsidRPr="00252951">
          <w:rPr>
            <w:rFonts w:ascii="Courier New" w:hAnsi="Courier New" w:cs="Courier New"/>
          </w:rPr>
          <w:noBreakHyphen/>
          <w:delText>`„\bÀ¹•‡9¤:ÁpÄ«bÃÙTRc¶ÁØ‡pã~5Þã§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€°´±ÞÒAzr?›Ljúbº)é</w:delText>
        </w:r>
        <w:r w:rsidRPr="00252951">
          <w:rPr>
            <w:rFonts w:ascii="Courier New" w:hAnsi="Courier New" w:cs="Courier New"/>
          </w:rPr>
          <w:softHyphen/>
          <w:delText>o~ŽX­‡Æ-éöúw0`öpÕÉšµ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Æ/¿ü"š‚þ¿ÿýï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pgNum/>
        </w:r>
      </w:del>
    </w:p>
    <w:p w14:paraId="164B7B2C" w14:textId="77777777" w:rsidR="00F066E0" w:rsidRPr="00252951" w:rsidRDefault="00B41B00" w:rsidP="00252951">
      <w:pPr>
        <w:pStyle w:val="PlainText"/>
        <w:rPr>
          <w:del w:id="144" w:author="Microsoft Word" w:date="2024-04-26T11:08:00Z"/>
          <w:rFonts w:ascii="Courier New" w:hAnsi="Courier New" w:cs="Courier New"/>
        </w:rPr>
      </w:pPr>
      <w:del w:id="145" w:author="Microsoft Word" w:date="2024-04-26T11:08:00Z">
        <w:r w:rsidRPr="00252951">
          <w:rPr>
            <w:rFonts w:ascii="Courier New" w:hAnsi="Courier New" w:cs="Courier New"/>
          </w:rPr>
          <w:delText>LOW@ÂsˆGïFÀ</w:delText>
        </w:r>
        <w:r w:rsidRPr="00252951">
          <w:rPr>
            <w:rFonts w:ascii="Courier New" w:hAnsi="Courier New" w:cs="Courier New"/>
          </w:rPr>
          <w:br w:type="page"/>
          <w:delText>ü|FeL*T¦‡€#!/*Yëo·X,Wä¢k2¢y–À¨Œd`Ä10&amp;20Úšèe]h9™ÓCšŸ£¬CïyŸ</w:delText>
        </w:r>
        <w:r w:rsidRPr="00252951">
          <w:rPr>
            <w:rFonts w:ascii="Courier New" w:hAnsi="Courier New" w:cs="Courier New"/>
          </w:rPr>
          <w:br/>
          <w:delText>ÝÙ ¾/4l´ò</w:delText>
        </w:r>
        <w:r w:rsidRPr="00252951">
          <w:rPr>
            <w:rFonts w:ascii="Courier New" w:hAnsi="Courier New" w:cs="Courier New"/>
          </w:rPr>
          <w:softHyphen/>
          <w:delText>ü±˜‚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Z„¬Vgh</w:delText>
        </w:r>
        <w:r w:rsidRPr="00252951">
          <w:rPr>
            <w:rFonts w:ascii="Courier New" w:hAnsi="Courier New" w:cs="Courier New"/>
          </w:rPr>
          <w:br w:type="page"/>
          <w:delText>€Ã–aVá&lt;¦¦c$q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´„Ê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†</w:delText>
        </w:r>
      </w:del>
    </w:p>
    <w:p w14:paraId="68C112CF" w14:textId="77777777" w:rsidR="00F066E0" w:rsidRPr="00252951" w:rsidRDefault="00B41B00" w:rsidP="00252951">
      <w:pPr>
        <w:pStyle w:val="PlainText"/>
        <w:rPr>
          <w:del w:id="146" w:author="Microsoft Word" w:date="2024-04-26T11:08:00Z"/>
          <w:rFonts w:ascii="Courier New" w:hAnsi="Courier New" w:cs="Courier New"/>
        </w:rPr>
      </w:pPr>
      <w:del w:id="147" w:author="Microsoft Word" w:date="2024-04-26T11:08:00Z">
        <w:r w:rsidRPr="00252951">
          <w:rPr>
            <w:rFonts w:ascii="Courier New" w:hAnsi="Courier New" w:cs="Courier New"/>
          </w:rPr>
          <w:delText>Bæ—!/9+ÌÎŠ"]O_qd)</w:delText>
        </w:r>
        <w:r w:rsidRPr="00252951">
          <w:rPr>
            <w:rFonts w:ascii="Courier New" w:hAnsi="Courier New" w:cs="Courier New"/>
          </w:rPr>
          <w:br/>
          <w:delText>i‚íi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­¡¯</w:delText>
        </w:r>
      </w:del>
    </w:p>
    <w:p w14:paraId="51FB8882" w14:textId="77777777" w:rsidR="00F066E0" w:rsidRPr="00252951" w:rsidRDefault="00B41B00" w:rsidP="00252951">
      <w:pPr>
        <w:pStyle w:val="PlainText"/>
        <w:rPr>
          <w:del w:id="148" w:author="Microsoft Word" w:date="2024-04-26T11:08:00Z"/>
          <w:rFonts w:ascii="Courier New" w:hAnsi="Courier New" w:cs="Courier New"/>
        </w:rPr>
      </w:pPr>
      <w:del w:id="149" w:author="Microsoft Word" w:date="2024-04-26T11:08:00Z">
        <w:r w:rsidRPr="00252951">
          <w:rPr>
            <w:rFonts w:ascii="Courier New" w:hAnsi="Courier New" w:cs="Courier New"/>
          </w:rPr>
          <w:delText>Œ Í!n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(Ús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ëÈ-&amp;k</w:delText>
        </w:r>
        <w:r w:rsidRPr="00252951">
          <w:rPr>
            <w:rFonts w:ascii="Courier New" w:hAnsi="Courier New" w:cs="Courier New"/>
          </w:rPr>
          <w:br/>
          <w:delText>ü/:ÉÿÅà</w:delText>
        </w:r>
      </w:del>
    </w:p>
    <w:p w14:paraId="39B0BFFD" w14:textId="77777777" w:rsidR="00F066E0" w:rsidRPr="00252951" w:rsidRDefault="00B41B00" w:rsidP="00252951">
      <w:pPr>
        <w:pStyle w:val="PlainText"/>
        <w:rPr>
          <w:del w:id="150" w:author="Microsoft Word" w:date="2024-04-26T11:08:00Z"/>
          <w:rFonts w:ascii="Courier New" w:hAnsi="Courier New" w:cs="Courier New"/>
        </w:rPr>
      </w:pPr>
      <w:del w:id="151" w:author="Microsoft Word" w:date="2024-04-26T11:08:00Z">
        <w:r w:rsidRPr="00252951">
          <w:rPr>
            <w:rFonts w:ascii="Courier New" w:hAnsi="Courier New" w:cs="Courier New"/>
          </w:rPr>
          <w:delText>õ’É†Ÿ%w‰’¾¾m}éöwTÙÿ|ƒðÂ4BdÞ_ýe—±¤</w:delText>
        </w:r>
        <w:r w:rsidRPr="00252951">
          <w:rPr>
            <w:rFonts w:ascii="Courier New" w:hAnsi="Courier New" w:cs="Courier New"/>
          </w:rPr>
          <w:br w:type="column"/>
          <w:delText>|</w:delText>
        </w:r>
        <w:r w:rsidRPr="00252951">
          <w:rPr>
            <w:rFonts w:ascii="Courier New" w:hAnsi="Courier New" w:cs="Courier New"/>
          </w:rPr>
          <w:tab/>
          <w:delText>0Ì'˜W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û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ü0X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l*#æ@d1c&lt;£ñÂõ1S3‹ô†ŒbC`Â&lt;ƒíÏ?¯Œ©#EF_lS:‡u­0¼™»±jï‰EÀbizgã¸ ×~Þáí‡ùD·ô×1ÄgsBGƒO’8\ã3àäN‘Þ3Ú†{`›ÜÉäÒËÔsNçø</w:delText>
        </w:r>
        <w:r w:rsidRPr="00252951">
          <w:rPr>
            <w:rFonts w:ascii="Courier New" w:hAnsi="Courier New" w:cs="Courier New"/>
          </w:rPr>
          <w:br w:type="column"/>
          <w:delText>m›¶züž†V‡N2ú03¿</w:delText>
        </w:r>
      </w:del>
    </w:p>
    <w:p w14:paraId="4CC221CE" w14:textId="77777777" w:rsidR="00F066E0" w:rsidRPr="00252951" w:rsidRDefault="00B41B00" w:rsidP="00252951">
      <w:pPr>
        <w:pStyle w:val="PlainText"/>
        <w:rPr>
          <w:del w:id="152" w:author="Microsoft Word" w:date="2024-04-26T11:08:00Z"/>
          <w:rFonts w:ascii="Courier New" w:hAnsi="Courier New" w:cs="Courier New"/>
        </w:rPr>
      </w:pPr>
      <w:del w:id="153" w:author="Microsoft Word" w:date="2024-04-26T11:08:00Z">
        <w:r w:rsidRPr="00252951">
          <w:rPr>
            <w:rFonts w:ascii="Courier New" w:hAnsi="Courier New" w:cs="Courier New"/>
          </w:rPr>
          <w:delText>ƒI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‚Wg˜J`ì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(üñGPÀ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Ì¬þýû‹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br w:type="column"/>
          <w:delText>-¡2€“ŠÅD¸S‡7&lt;}0½HÿIF±~ƒe…ùFKiP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Éêÿ@¼!øÚÙ¥‡¬C@N¹É0»Üj)4_\</w:delText>
        </w:r>
        <w:r w:rsidRPr="00252951">
          <w:rPr>
            <w:rFonts w:ascii="Courier New" w:hAnsi="Courier New" w:cs="Courier New"/>
          </w:rPr>
          <w:softHyphen/>
          <w:delText>%88øÚ˜â˜ë•Ã)³X?,çý{“ÜÂ¼ª€ÁÚ@Ø</w:delText>
        </w:r>
        <w:r w:rsidRPr="00252951">
          <w:rPr>
            <w:rFonts w:ascii="Courier New" w:hAnsi="Courier New" w:cs="Courier New"/>
          </w:rPr>
          <w:noBreakHyphen/>
          <w:delText>0¼a”20Œ2»ÄÑ,ï¨ %)Î1ÍûÄÐPÙZðxTœƒk‹</w:delText>
        </w:r>
        <w:r w:rsidRPr="00252951">
          <w:rPr>
            <w:rFonts w:ascii="Courier New" w:hAnsi="Courier New" w:cs="Courier New"/>
          </w:rPr>
          <w:cr/>
        </w:r>
        <w:r w:rsidRPr="00252951">
          <w:rPr>
            <w:rFonts w:ascii="Courier New" w:hAnsi="Courier New" w:cs="Courier New"/>
          </w:rPr>
          <w:cr/>
          <w:delText>Zm€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Z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û‰‰‰bBAð!äˆä³eœ³eœS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 €Ÿ?ºªÀ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 xml:space="preserve"> lÓO8äØ®)Í[I¹«Â)½Ø°/£P?2³Äð¥jVå”™ze—›‹2K</w:delText>
        </w:r>
        <w:r w:rsidRPr="00252951">
          <w:rPr>
            <w:rFonts w:ascii="Courier New" w:hAnsi="Courier New" w:cs="Courier New"/>
          </w:rPr>
          <w:cr/>
          <w:delText>{ç¬</w:delText>
        </w:r>
        <w:r w:rsidRPr="00252951">
          <w:rPr>
            <w:rFonts w:ascii="Courier New" w:hAnsi="Courier New" w:cs="Courier New"/>
          </w:rPr>
          <w:br w:type="page"/>
          <w:delText>£…b(«Ìønv™9.»H/dºhDtÕÕ–£cNyø=Ê)!F÷Ê®Pz¡&gt;4c“®WbÃ°v</w:delText>
        </w:r>
        <w:r w:rsidRPr="00252951">
          <w:rPr>
            <w:rFonts w:ascii="Courier New" w:hAnsi="Courier New" w:cs="Courier New"/>
          </w:rPr>
          <w:br w:type="page"/>
          <w:delText>ok„d+ª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Mª#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c›IÁ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br w:type="page"/>
          <w:delText>¯8¾?&lt;TIJ£3£«-E†³W˜ã,¥‘U?œ‡CË­qzF‰±?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oVÞ©üñ</w:delText>
        </w:r>
        <w:r w:rsidRPr="00252951">
          <w:rPr>
            <w:rFonts w:ascii="Courier New" w:hAnsi="Courier New" w:cs="Courier New"/>
          </w:rPr>
          <w:tab/>
          <w:delText>}†„øþyÇí</w:delText>
        </w:r>
        <w:r w:rsidRPr="00252951">
          <w:rPr>
            <w:rFonts w:ascii="Courier New" w:hAnsi="Courier New" w:cs="Courier New"/>
          </w:rPr>
          <w:cr/>
          <w:delText>ªì€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‚œ––FÇ€È½Óa,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ILLŒŒ¨`@D</w:delText>
        </w:r>
        <w:r w:rsidRPr="00252951">
          <w:rPr>
            <w:rFonts w:ascii="Courier New" w:hAnsi="Courier New" w:cs="Courier New"/>
          </w:rPr>
          <w:softHyphen/>
          <w:delText>‹"¨</w:delText>
        </w:r>
        <w:r w:rsidRPr="00252951">
          <w:rPr>
            <w:rFonts w:ascii="Courier New" w:hAnsi="Courier New" w:cs="Courier New"/>
          </w:rPr>
          <w:br w:type="column"/>
          <w:delText>ø7×£¤Á”Saf`èÿœw$±¶˜k)5yó¹—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˜ü¢hñ¦XÊ.3È,5Ž²~Õ%B°ýÑS’–«âžÓ‹u3g–†Týï:½Ô8&amp;ó~Ý”™õbœ«€ÁfÒ,þäÎ</w:delText>
        </w:r>
      </w:del>
    </w:p>
    <w:p w14:paraId="4E97ADF5" w14:textId="77777777" w:rsidR="00F066E0" w:rsidRPr="00252951" w:rsidRDefault="00B41B00" w:rsidP="00252951">
      <w:pPr>
        <w:pStyle w:val="PlainText"/>
        <w:rPr>
          <w:del w:id="154" w:author="Microsoft Word" w:date="2024-04-26T11:08:00Z"/>
          <w:rFonts w:ascii="Courier New" w:hAnsi="Courier New" w:cs="Courier New"/>
        </w:rPr>
      </w:pPr>
      <w:del w:id="155" w:author="Microsoft Word" w:date="2024-04-26T11:08:00Z">
        <w:r w:rsidRPr="00252951">
          <w:rPr>
            <w:rFonts w:ascii="Courier New" w:hAnsi="Courier New" w:cs="Courier New"/>
          </w:rPr>
          <w:delText>(x›2”{„ÓÌöì[D™)Õd¦ÌÎ'À©ìjtÊ.45eScyÞêˆÃ9+Â•ÓWY</w:delText>
        </w:r>
      </w:del>
    </w:p>
    <w:p w14:paraId="2BF96CD7" w14:textId="77777777" w:rsidR="00F066E0" w:rsidRPr="00252951" w:rsidRDefault="00B41B00" w:rsidP="00252951">
      <w:pPr>
        <w:pStyle w:val="PlainText"/>
        <w:rPr>
          <w:del w:id="156" w:author="Microsoft Word" w:date="2024-04-26T11:08:00Z"/>
          <w:rFonts w:ascii="Courier New" w:hAnsi="Courier New" w:cs="Courier New"/>
        </w:rPr>
      </w:pPr>
      <w:del w:id="157" w:author="Microsoft Word" w:date="2024-04-26T11:08:00Z">
        <w:r w:rsidRPr="00252951">
          <w:rPr>
            <w:rFonts w:ascii="Courier New" w:hAnsi="Courier New" w:cs="Courier New"/>
          </w:rPr>
          <w:delText>Ç´d{k·È?æ¯</w:delText>
        </w:r>
        <w:r w:rsidRPr="00252951">
          <w:rPr>
            <w:rFonts w:ascii="Courier New" w:hAnsi="Courier New" w:cs="Courier New"/>
          </w:rPr>
          <w:br w:type="column"/>
          <w:delText>ëêæéð,ì~€Bõà„cZ¦œÃ™8@ö@`Ë*As¨¡¯yyyâc¨€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#þ‹&gt;Ã)çlÑµ×]CñCiöŠ0Ê*5çíÏô"Ã“Ùå&amp;âosÐ(üMå°\¬_s‰|¶7ñ®)ôFK±¡*&amp;:£Ð8&lt;cµ~ubý(7)~,üfJîÄ €éä</w:delText>
        </w:r>
        <w:r w:rsidRPr="00252951">
          <w:rPr>
            <w:rFonts w:ascii="Courier New" w:hAnsi="Courier New" w:cs="Courier New"/>
          </w:rPr>
          <w:softHyphen/>
          <w:delText>F©1Öã™žádÉ2RªñÔÀ˜Q|‡²«‘ªÞÍÉfZ´1–æ¬</w:delText>
        </w:r>
        <w:r w:rsidRPr="00252951">
          <w:rPr>
            <w:rFonts w:ascii="Courier New" w:hAnsi="Courier New" w:cs="Courier New"/>
          </w:rPr>
          <w:br w:type="column"/>
          <w:delText>{)eñ˜68Çõµ2£ÈÍ&amp;ïSùDV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br w:type="page"/>
          <w:delText>ê²ëž»ï­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 xml:space="preserve"> T</w:delText>
        </w:r>
        <w:r w:rsidRPr="00252951">
          <w:rPr>
            <w:rFonts w:ascii="Courier New" w:hAnsi="Courier New" w:cs="Courier New"/>
          </w:rPr>
          <w:softHyphen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Z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Ñ{K—.•9S¸³üSsôP°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 BeuÑgÎ’hŒ„ÜQ¢18Â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If</w:delText>
        </w:r>
        <w:r w:rsidRPr="00252951">
          <w:rPr>
            <w:rFonts w:ascii="Courier New" w:hAnsi="Courier New" w:cs="Courier New"/>
          </w:rPr>
          <w:tab/>
          <w:delText>ƒ„AÁû¿³5ÅRsóìÕ‘</w:delText>
        </w:r>
        <w:r w:rsidRPr="00252951">
          <w:rPr>
            <w:rFonts w:ascii="Courier New" w:hAnsi="Courier New" w:cs="Courier New"/>
          </w:rPr>
          <w:br w:type="column"/>
          <w:delText>9+MíÙÏh•Wq¾é’¡Œ"ý:Î¼¬"—Yd\ÌèÞ&amp;˜2</w:delText>
        </w:r>
      </w:del>
    </w:p>
    <w:p w14:paraId="1AD14FF8" w14:textId="77777777" w:rsidR="00F066E0" w:rsidRPr="00252951" w:rsidRDefault="00B41B00" w:rsidP="00252951">
      <w:pPr>
        <w:pStyle w:val="PlainText"/>
        <w:rPr>
          <w:del w:id="158" w:author="Microsoft Word" w:date="2024-04-26T11:08:00Z"/>
          <w:rFonts w:ascii="Courier New" w:hAnsi="Courier New" w:cs="Courier New"/>
        </w:rPr>
      </w:pPr>
      <w:del w:id="159" w:author="Microsoft Word" w:date="2024-04-26T11:08:00Z">
        <w:r w:rsidRPr="00252951">
          <w:rPr>
            <w:rFonts w:ascii="Courier New" w:hAnsi="Courier New" w:cs="Courier New"/>
          </w:rPr>
          <w:cr/>
          <w:delText>}3Wêß‚óêE)^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br w:type="page"/>
          <w:delText>BZ’IÌ'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 xml:space="preserve"> H4ÓLW¾Ö7Œ2VêiV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£S%65¶&lt;Ò$³ÐàgKI–ÓÕÌ½xÀÀè¬3ÌH{ZëFe{*Â³ø&amp;0öá³©çš2ã=w3Ãá¬ÇÜˆ¹ÖdÙ\®8n¸ªþ¡¶,$téCc‰mó#©ËCýf¯2ÞÅõ·—ëÌ²ä¡8</w:delText>
        </w:r>
      </w:del>
    </w:p>
    <w:p w14:paraId="6AF5AB18" w14:textId="77777777" w:rsidR="00F066E0" w:rsidRPr="00252951" w:rsidRDefault="00B41B00" w:rsidP="00252951">
      <w:pPr>
        <w:pStyle w:val="PlainText"/>
        <w:rPr>
          <w:del w:id="160" w:author="Microsoft Word" w:date="2024-04-26T11:08:00Z"/>
          <w:rFonts w:ascii="Courier New" w:hAnsi="Courier New" w:cs="Courier New"/>
        </w:rPr>
      </w:pPr>
      <w:del w:id="161" w:author="Microsoft Word" w:date="2024-04-26T11:08:00Z">
        <w:r w:rsidRPr="00252951">
          <w:rPr>
            <w:rFonts w:ascii="Courier New" w:hAnsi="Courier New" w:cs="Courier New"/>
          </w:rPr>
          <w:delText>‰</w:delText>
        </w:r>
        <w:r w:rsidRPr="00252951">
          <w:rPr>
            <w:rFonts w:ascii="Courier New" w:hAnsi="Courier New" w:cs="Courier New"/>
          </w:rPr>
          <w:tab/>
          <w:delText> úwÜsœc</w:delText>
        </w:r>
        <w:r w:rsidRPr="00252951">
          <w:rPr>
            <w:rFonts w:ascii="Courier New" w:hAnsi="Courier New" w:cs="Courier New"/>
          </w:rPr>
          <w:br w:type="page"/>
          <w:delText>?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?ª‡„X</w:delText>
        </w:r>
        <w:r w:rsidRPr="00252951">
          <w:rPr>
            <w:rFonts w:ascii="Courier New" w:hAnsi="Courier New" w:cs="Courier New"/>
          </w:rPr>
          <w:br/>
          <w:delText>ô:Á‡¨-©À€Ž</w:delText>
        </w:r>
        <w:r w:rsidRPr="00252951">
          <w:rPr>
            <w:rFonts w:ascii="Courier New" w:hAnsi="Courier New" w:cs="Courier New"/>
          </w:rPr>
          <w:tab/>
          <w:delText>…HOƒÊÐx</w:delText>
        </w:r>
        <w:r w:rsidRPr="00252951">
          <w:rPr>
            <w:rFonts w:ascii="Courier New" w:hAnsi="Courier New" w:cs="Courier New"/>
          </w:rPr>
          <w:softHyphen/>
          <w:delText>g‘nº¥</w:delText>
        </w:r>
        <w:r w:rsidRPr="00252951">
          <w:rPr>
            <w:rFonts w:ascii="Courier New" w:hAnsi="Courier New" w:cs="Courier New"/>
          </w:rPr>
          <w:noBreakHyphen/>
          <w:delText>M3ò8`¨Ì¾Å¿ü=ÏeW1H</w:delText>
        </w:r>
        <w:r w:rsidRPr="00252951">
          <w:rPr>
            <w:rFonts w:ascii="Courier New" w:hAnsi="Courier New" w:cs="Courier New"/>
          </w:rPr>
          <w:br w:type="column"/>
          <w:delText>«Ú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æßÿ&amp;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&amp;Îºõk/2%³ªÎ]NiËBõœa?Îì?*z³ÊL=3*ôß'2¦tf3ŠÂŸžo äîVÓ)-ÉÈ&gt;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Ã9‚Ò¦™(s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c$;àí"+³ÓÂŸc ¼”É6°¼Œ‰íâbÜ4åðBZas</w:delText>
        </w:r>
        <w:r w:rsidRPr="00252951">
          <w:rPr>
            <w:rFonts w:ascii="Courier New" w:hAnsi="Courier New" w:cs="Courier New"/>
          </w:rPr>
          <w:softHyphen/>
          <w:delText>æaÌS˜]™;3wdÆ²4ºAþ°^’*àX£=3®{2ƒ™1‡1Ã±„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cù{0ìf¤kÐš“™£˜OÙáaK|6w_É®0¯çCiX,º%K6ÇqËkþ</w:delText>
        </w:r>
        <w:r w:rsidRPr="00252951">
          <w:rPr>
            <w:rFonts w:ascii="Courier New" w:hAnsi="Courier New" w:cs="Courier New"/>
          </w:rPr>
          <w:cr/>
          <w:delText>ûÂTÉ[~$0Üîªß°Ê°õ05dýúõ2õãt€</w:delText>
        </w:r>
        <w:r w:rsidRPr="00252951">
          <w:rPr>
            <w:rFonts w:ascii="Courier New" w:hAnsi="Courier New" w:cs="Courier New"/>
          </w:rPr>
          <w:noBreakHyphen/>
          <w:delText>*&lt;ƒi"3gÎ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¨`PãjÏÔmwÞ$&gt;L§êÀ`</w:delText>
        </w:r>
        <w:r w:rsidRPr="00252951">
          <w:rPr>
            <w:rFonts w:ascii="Courier New" w:hAnsi="Courier New" w:cs="Courier New"/>
          </w:rPr>
          <w:softHyphen/>
          <w:delText>ã¼Væ±¼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ËØó</w:delText>
        </w:r>
        <w:r w:rsidRPr="00252951">
          <w:rPr>
            <w:rFonts w:ascii="Courier New" w:hAnsi="Courier New" w:cs="Courier New"/>
          </w:rPr>
          <w:br w:type="page"/>
          <w:delText>¥Dß,~ñ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¬{k¯±º8ÄNR1œ$K¡q«µ?,…:T(«êP¿¬•FJ‹6'$y†ÿ“Ü!‚f`­Pn ”&gt;V?#}ž±ª'</w:delText>
        </w:r>
      </w:del>
    </w:p>
    <w:p w14:paraId="6DB194ED" w14:textId="77777777" w:rsidR="00F066E0" w:rsidRPr="00252951" w:rsidRDefault="00B41B00" w:rsidP="00252951">
      <w:pPr>
        <w:pStyle w:val="PlainText"/>
        <w:rPr>
          <w:del w:id="162" w:author="Microsoft Word" w:date="2024-04-26T11:08:00Z"/>
          <w:rFonts w:ascii="Courier New" w:hAnsi="Courier New" w:cs="Courier New"/>
        </w:rPr>
      </w:pPr>
      <w:del w:id="163" w:author="Microsoft Word" w:date="2024-04-26T11:08:00Z">
        <w:r w:rsidRPr="00252951">
          <w:rPr>
            <w:rFonts w:ascii="Courier New" w:hAnsi="Courier New" w:cs="Courier New"/>
          </w:rPr>
          <w:delText>çåï§Æ›hÑ–J/ÒAZÉ</w:delText>
        </w:r>
        <w:r w:rsidRPr="00252951">
          <w:rPr>
            <w:rFonts w:ascii="Courier New" w:hAnsi="Courier New" w:cs="Courier New"/>
          </w:rPr>
          <w:br/>
          <w:delText>ôç¬</w:delText>
        </w:r>
        <w:r w:rsidRPr="00252951">
          <w:rPr>
            <w:rFonts w:ascii="Courier New" w:hAnsi="Courier New" w:cs="Courier New"/>
          </w:rPr>
          <w:br w:type="column"/>
          <w:delText>ŒM‚? Fq</w:delText>
        </w:r>
        <w:r w:rsidRPr="00252951">
          <w:rPr>
            <w:rFonts w:ascii="Courier New" w:hAnsi="Courier New" w:cs="Courier New"/>
          </w:rPr>
          <w:br w:type="column"/>
          <w:delText>d™</w:delText>
        </w:r>
        <w:r w:rsidRPr="00252951">
          <w:rPr>
            <w:rFonts w:ascii="Courier New" w:hAnsi="Courier New" w:cs="Courier New"/>
          </w:rPr>
          <w:softHyphen/>
          <w:delText>Ô`Êü </w:delText>
        </w:r>
        <w:r w:rsidRPr="00252951">
          <w:rPr>
            <w:rFonts w:ascii="Courier New" w:hAnsi="Courier New" w:cs="Courier New"/>
          </w:rPr>
          <w:br/>
          <w:delText>5Ç‚£l3‡+Ç°Ý3G0C€'2c5„</w:delText>
        </w:r>
        <w:r w:rsidRPr="00252951">
          <w:rPr>
            <w:rFonts w:ascii="Courier New" w:hAnsi="Courier New" w:cs="Courier New"/>
          </w:rPr>
          <w:softHyphen/>
          <w:delText>½?¸g³ž</w:delText>
        </w:r>
      </w:del>
    </w:p>
    <w:p w14:paraId="50AB46CD" w14:textId="77777777" w:rsidR="00F066E0" w:rsidRPr="00252951" w:rsidRDefault="00B41B00" w:rsidP="00252951">
      <w:pPr>
        <w:pStyle w:val="PlainText"/>
        <w:rPr>
          <w:del w:id="164" w:author="Microsoft Word" w:date="2024-04-26T11:08:00Z"/>
          <w:rFonts w:ascii="Courier New" w:hAnsi="Courier New" w:cs="Courier New"/>
        </w:rPr>
      </w:pPr>
      <w:del w:id="165" w:author="Microsoft Word" w:date="2024-04-26T11:08:00Z">
        <w:r w:rsidRPr="00252951">
          <w:rPr>
            <w:rFonts w:ascii="Courier New" w:hAnsi="Courier New" w:cs="Courier New"/>
          </w:rPr>
          <w:delText>BH½˜óŒå)Ñ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‡•</w:delText>
        </w:r>
        <w:r w:rsidRPr="00252951">
          <w:rPr>
            <w:rFonts w:ascii="Courier New" w:hAnsi="Courier New" w:cs="Courier New"/>
          </w:rPr>
          <w:br w:type="page"/>
          <w:delText>G2ã§)ÉÌ¸?Ÿ9•ï‚©Ù¶œ,dY^Ž±</w:delText>
        </w:r>
        <w:r w:rsidRPr="00252951">
          <w:rPr>
            <w:rFonts w:ascii="Courier New" w:hAnsi="Courier New" w:cs="Courier New"/>
          </w:rPr>
          <w:br w:type="page"/>
          <w:delText>¹yñâøØ,ù.oM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„íOÆ</w:delText>
        </w:r>
        <w:r w:rsidRPr="00252951">
          <w:rPr>
            <w:rFonts w:ascii="Courier New" w:hAnsi="Courier New" w:cs="Courier New"/>
          </w:rPr>
          <w:br/>
          <w:delText>¼­äÆíˆ„tÏÝNð`æ Û633SZþÓoø%˜ˆˆß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* 0</w:delText>
        </w:r>
        <w:r w:rsidRPr="00252951">
          <w:rPr>
            <w:rFonts w:ascii="Courier New" w:hAnsi="Courier New" w:cs="Courier New"/>
          </w:rPr>
          <w:br w:type="column"/>
          <w:delText>FÚê”[n»‘fÌ0NÔ*C›0ÿœYbº´{-ÅÆcÇˆÑü&gt;«ºÝ,Ì¯â¼¥À÷ k…xÓòä®a¿§°–H5³™ô€^zŸ’Ù¬ÊXÎ@ÌZ$ÏH+</w:delText>
        </w:r>
        <w:r w:rsidRPr="00252951">
          <w:rPr>
            <w:rFonts w:ascii="Courier New" w:hAnsi="Courier New" w:cs="Courier New"/>
          </w:rPr>
          <w:br w:type="page"/>
          <w:delText>”¾Ä@iãM4{ôJ|‰t²ËŒÁìl}[¸u¥è!$B\HÓøslr-&gt;€¡nÎìÅ</w:delText>
        </w:r>
        <w:r w:rsidRPr="00252951">
          <w:rPr>
            <w:rFonts w:ascii="Courier New" w:hAnsi="Courier New" w:cs="Courier New"/>
          </w:rPr>
          <w:br w:type="page"/>
          <w:delText>¿</w:delText>
        </w:r>
      </w:del>
    </w:p>
    <w:p w14:paraId="55C8064E" w14:textId="77777777" w:rsidR="00F066E0" w:rsidRPr="00252951" w:rsidRDefault="00B41B00" w:rsidP="00252951">
      <w:pPr>
        <w:pStyle w:val="PlainText"/>
        <w:rPr>
          <w:del w:id="166" w:author="Microsoft Word" w:date="2024-04-26T11:08:00Z"/>
          <w:rFonts w:ascii="Courier New" w:hAnsi="Courier New" w:cs="Courier New"/>
        </w:rPr>
      </w:pPr>
      <w:del w:id="167" w:author="Microsoft Word" w:date="2024-04-26T11:08:00Z">
        <w:r w:rsidRPr="00252951">
          <w:rPr>
            <w:rFonts w:ascii="Courier New" w:hAnsi="Courier New" w:cs="Courier New"/>
          </w:rPr>
          <w:delText>š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+ýAÈ½™'0ã^€B?œËÜ£[èww`†YÍƒ-îƒÖðcîË</w:delText>
        </w:r>
        <w:r w:rsidRPr="00252951">
          <w:rPr>
            <w:rFonts w:ascii="Courier New" w:hAnsi="Courier New" w:cs="Courier New"/>
          </w:rPr>
          <w:br w:type="page"/>
          <w:delText>m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Ó</w:delText>
        </w:r>
        <w:r w:rsidRPr="00252951">
          <w:rPr>
            <w:rFonts w:ascii="Courier New" w:hAnsi="Courier New" w:cs="Courier New"/>
          </w:rPr>
          <w:cr/>
          <w:delText>@”•ÀÑdU„uå†ÂCi%O Ìrƒûkg,</w:delText>
        </w:r>
      </w:del>
    </w:p>
    <w:p w14:paraId="75A6C463" w14:textId="77777777" w:rsidR="00F066E0" w:rsidRPr="00252951" w:rsidRDefault="00B41B00" w:rsidP="00252951">
      <w:pPr>
        <w:pStyle w:val="PlainText"/>
        <w:rPr>
          <w:del w:id="168" w:author="Microsoft Word" w:date="2024-04-26T11:08:00Z"/>
          <w:rFonts w:ascii="Courier New" w:hAnsi="Courier New" w:cs="Courier New"/>
        </w:rPr>
      </w:pPr>
      <w:del w:id="169" w:author="Microsoft Word" w:date="2024-04-26T11:08:00Z">
        <w:r w:rsidRPr="00252951">
          <w:rPr>
            <w:rFonts w:ascii="Courier New" w:hAnsi="Courier New" w:cs="Courier New"/>
          </w:rPr>
          <w:delText>nŽFeþºhh‰¸Æ~`"zv`Šä@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K¬Â6}n0µhÙœš69Þ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@0®+Ž´ÚÓ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®</w:delText>
        </w:r>
        <w:r w:rsidRPr="00252951">
          <w:rPr>
            <w:rFonts w:ascii="Courier New" w:hAnsi="Courier New" w:cs="Courier New"/>
          </w:rPr>
          <w:cr/>
          <w:delText>A[LŸ&gt;]~5f</w:delText>
        </w:r>
        <w:r w:rsidRPr="00252951">
          <w:rPr>
            <w:rFonts w:ascii="Courier New" w:hAnsi="Courier New" w:cs="Courier New"/>
          </w:rPr>
          <w:br/>
          <w:delText>•±Ž­—áÞ¹¥?ü</w:delText>
        </w:r>
        <w:r w:rsidRPr="00252951">
          <w:rPr>
            <w:rFonts w:ascii="Courier New" w:hAnsi="Courier New" w:cs="Courier New"/>
          </w:rPr>
          <w:tab/>
          <w:delText>[0¨,y®0ÿ`)ÐË]ébYf&gt;-ó‚«è‡æ¯‹bpèeõV™Sr/L«ü‘”6Ñ¸=%Ðü¿YCÙ¿˜ÊæÒƒl.…š¥7*£ŒÁ0Ÿ?Ú‚?&lt;}©9+2Ãz´n0×D[XûßÙ</w:delText>
        </w:r>
        <w:r w:rsidRPr="00252951">
          <w:rPr>
            <w:rFonts w:ascii="Courier New" w:hAnsi="Courier New" w:cs="Courier New"/>
          </w:rPr>
          <w:tab/>
          <w:delText>[Å÷</w:delText>
        </w:r>
        <w:r w:rsidRPr="00252951">
          <w:rPr>
            <w:rFonts w:ascii="Courier New" w:hAnsi="Courier New" w:cs="Courier New"/>
          </w:rPr>
          <w:softHyphen/>
          <w:delText>ªÞE|</w:delText>
        </w:r>
        <w:r w:rsidRPr="00252951">
          <w:rPr>
            <w:rFonts w:ascii="Courier New" w:hAnsi="Courier New" w:cs="Courier New"/>
          </w:rPr>
          <w:tab/>
          <w:delText>Q•ùw®</w:delText>
        </w:r>
        <w:r w:rsidRPr="00252951">
          <w:rPr>
            <w:rFonts w:ascii="Courier New" w:hAnsi="Courier New" w:cs="Courier New"/>
          </w:rPr>
          <w:tab/>
          <w:delText>­~v™9ý)æosV˜</w:delText>
        </w:r>
        <w:r w:rsidRPr="00252951">
          <w:rPr>
            <w:rFonts w:ascii="Courier New" w:hAnsi="Courier New" w:cs="Courier New"/>
          </w:rPr>
          <w:softHyphen/>
          <w:delText>Í*1…V/</w:delText>
        </w:r>
        <w:r w:rsidRPr="00252951">
          <w:rPr>
            <w:rFonts w:ascii="Courier New" w:hAnsi="Courier New" w:cs="Courier New"/>
          </w:rPr>
          <w:br/>
          <w:delText>6=îÏ_õ—¥PïÏ&gt;ÅT4,lŠ&gt;l)</w:delText>
        </w:r>
        <w:r w:rsidRPr="00252951">
          <w:rPr>
            <w:rFonts w:ascii="Courier New" w:hAnsi="Courier New" w:cs="Courier New"/>
          </w:rPr>
          <w:br w:type="column"/>
          <w:delText>uÎ.5þ‡V8ìsy“›‡#5nd]Ü–ÑÒCˆ±ãè‚U©zo”-a¡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Õ$C0ª3fØÖ»ñ:—6&gt;PU¾ª3Ëe¿â†òUÖ*)—Lý£uæ‚½»zw©¥„µ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„—Öˆ3Ÿ’Uª÷Ÿ¿9ŠÒŒï¦M6ýšªcÍk¤Ìûõ”c²vË®æfpW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Ü‚1 ¤u@š8'ýÙ\ÑxÎfØÉü®º¹°</w:delText>
        </w:r>
        <w:r w:rsidRPr="00252951">
          <w:rPr>
            <w:rFonts w:ascii="Courier New" w:hAnsi="Courier New" w:cs="Courier New"/>
          </w:rPr>
          <w:cr/>
          <w:delText>Áœàtïò-ãa~üUf\šSj‚?#”]f:8×j6Íeþ</w:delText>
        </w:r>
        <w:r w:rsidRPr="00252951">
          <w:rPr>
            <w:rFonts w:ascii="Courier New" w:hAnsi="Courier New" w:cs="Courier New"/>
          </w:rPr>
          <w:noBreakHyphen/>
          <w:delText>šƒ°‰yÿqv&lt;´</w:delText>
        </w:r>
        <w:r w:rsidRPr="00252951">
          <w:rPr>
            <w:rFonts w:ascii="Courier New" w:hAnsi="Courier New" w:cs="Courier New"/>
          </w:rPr>
          <w:softHyphen/>
          <w:delText>{uu§Æ÷Z¡š&lt;`/fÁbÉMôLA[¨ƒ~ uðO%€D</w:delText>
        </w:r>
        <w:r w:rsidRPr="00252951">
          <w:rPr>
            <w:rFonts w:ascii="Courier New" w:hAnsi="Courier New" w:cs="Courier New"/>
          </w:rPr>
          <w:br w:type="column"/>
          <w:delText>vÆ³Ð</w:delText>
        </w:r>
        <w:r w:rsidRPr="00252951">
          <w:rPr>
            <w:rFonts w:ascii="Courier New" w:hAnsi="Courier New" w:cs="Courier New"/>
          </w:rPr>
          <w:br w:type="page"/>
          <w:delText>HGÕ`˜Q8æ¬’§okBãZ•';</w:delText>
        </w:r>
        <w:r w:rsidRPr="00252951">
          <w:rPr>
            <w:rFonts w:ascii="Courier New" w:hAnsi="Courier New" w:cs="Courier New"/>
          </w:rPr>
          <w:br w:type="page"/>
          <w:delText>¹@CÉ@Þ–Y¤k—÷@D</w:delText>
        </w:r>
        <w:r w:rsidRPr="00252951">
          <w:rPr>
            <w:rFonts w:ascii="Courier New" w:hAnsi="Courier New" w:cs="Courier New"/>
          </w:rPr>
          <w:br/>
          <w:delText>]</w:delText>
        </w:r>
        <w:r w:rsidRPr="00252951">
          <w:rPr>
            <w:rFonts w:ascii="Courier New" w:hAnsi="Courier New" w:cs="Courier New"/>
          </w:rPr>
          <w:cr/>
          <w:delText>1âm)×µÆà]z±ÑhÛMf)Òï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Ú¥À‹</w:delText>
        </w:r>
        <w:r w:rsidRPr="00252951">
          <w:rPr>
            <w:rFonts w:ascii="Courier New" w:hAnsi="Courier New" w:cs="Courier New"/>
          </w:rPr>
          <w:br w:type="page"/>
          <w:delText>Ÿ²ÆH›»Žê</w:delText>
        </w:r>
        <w:r w:rsidRPr="00252951">
          <w:rPr>
            <w:rFonts w:ascii="Courier New" w:hAnsi="Courier New" w:cs="Courier New"/>
          </w:rPr>
          <w:br w:type="page"/>
          <w:delText>ãK®ñ÷´I|¾?p%›K</w:delText>
        </w:r>
        <w:r w:rsidRPr="00252951">
          <w:rPr>
            <w:rFonts w:ascii="Courier New" w:hAnsi="Courier New" w:cs="Courier New"/>
          </w:rPr>
          <w:tab/>
          <w:delText>&amp;’cÞ·W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Õ9wUØ1Fo¶‰‹—?2ŽÒ</w:delText>
        </w:r>
        <w:r w:rsidRPr="00252951">
          <w:rPr>
            <w:rFonts w:ascii="Courier New" w:hAnsi="Courier New" w:cs="Courier New"/>
          </w:rPr>
          <w:br/>
          <w:delText>uObð*wuX&gt;›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ieFßÚŒÆ_©Äææ8ÈïË·ŒCƒRÉ</w:delText>
        </w:r>
        <w:r w:rsidRPr="00252951">
          <w:rPr>
            <w:rFonts w:ascii="Courier New" w:hAnsi="Courier New" w:cs="Courier New"/>
          </w:rPr>
          <w:br w:type="column"/>
          <w:delText>÷FŽ¥0t</w:delText>
        </w:r>
        <w:r w:rsidRPr="00252951">
          <w:rPr>
            <w:rFonts w:ascii="Courier New" w:hAnsi="Courier New" w:cs="Courier New"/>
          </w:rPr>
          <w:br/>
          <w:delText>R¥µNô±yÊ­.—Qè±ÌR=×•‘æ¬</w:delText>
        </w:r>
      </w:del>
    </w:p>
    <w:p w14:paraId="19C8F2F1" w14:textId="77777777" w:rsidR="00F066E0" w:rsidRPr="00252951" w:rsidRDefault="00B41B00" w:rsidP="00252951">
      <w:pPr>
        <w:pStyle w:val="PlainText"/>
        <w:rPr>
          <w:del w:id="170" w:author="Microsoft Word" w:date="2024-04-26T11:08:00Z"/>
          <w:rFonts w:ascii="Courier New" w:hAnsi="Courier New" w:cs="Courier New"/>
        </w:rPr>
      </w:pPr>
      <w:del w:id="171" w:author="Microsoft Word" w:date="2024-04-26T11:08:00Z">
        <w:r w:rsidRPr="00252951">
          <w:rPr>
            <w:rFonts w:ascii="Courier New" w:hAnsi="Courier New" w:cs="Courier New"/>
          </w:rPr>
          <w:delText>£¹÷GÐâÍ±Ôk 5jØT„UöÁð5pNýzœÀêH·j^áç0700P&amp;$0Í =</w:delText>
        </w:r>
        <w:r w:rsidRPr="00252951">
          <w:rPr>
            <w:rFonts w:ascii="Courier New" w:hAnsi="Courier New" w:cs="Courier New"/>
          </w:rPr>
          <w:noBreakHyphen/>
          <w:delText>@ðÙ–-[Éuó”&gt;"ôöêß–</w:delText>
        </w:r>
        <w:r w:rsidRPr="00252951">
          <w:rPr>
            <w:rFonts w:ascii="Courier New" w:hAnsi="Courier New" w:cs="Courier New"/>
          </w:rPr>
          <w:br w:type="column"/>
          <w:delText>¶</w:delText>
        </w:r>
        <w:r w:rsidRPr="00252951">
          <w:rPr>
            <w:rFonts w:ascii="Courier New" w:hAnsi="Courier New" w:cs="Courier New"/>
          </w:rPr>
          <w:noBreakHyphen/>
          <w:delText>ä^8áü½?ð÷=Ì27tƒMïåE#8Ù³+Ì¯s“cb:]Ï…&gt;</w:delText>
        </w:r>
        <w:r w:rsidRPr="00252951">
          <w:rPr>
            <w:rFonts w:ascii="Courier New" w:hAnsi="Courier New" w:cs="Courier New"/>
          </w:rPr>
          <w:tab/>
          <w:delText>ÚÂšqQÓ?¡ÕO/0Î(0ü•¾ÏñÁl²dÉ’ÁÇŠ</w:delText>
        </w:r>
        <w:r w:rsidRPr="00252951">
          <w:rPr>
            <w:rFonts w:ascii="Courier New" w:hAnsi="Courier New" w:cs="Courier New"/>
          </w:rPr>
          <w:tab/>
          <w:delText>u2æV@øŠ÷</w:delText>
        </w:r>
        <w:r w:rsidRPr="00252951">
          <w:rPr>
            <w:rFonts w:ascii="Courier New" w:hAnsi="Courier New" w:cs="Courier New"/>
          </w:rPr>
          <w:softHyphen/>
          <w:delText>˜ËšÃªö</w:delText>
        </w:r>
        <w:r w:rsidRPr="00252951">
          <w:rPr>
            <w:rFonts w:ascii="Courier New" w:hAnsi="Courier New" w:cs="Courier New"/>
          </w:rPr>
          <w:cr/>
          <w:delText>‡æp¡ 5Ä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–eyHU+y¥’4Jl:Ì/l`Y|«rºŠø\#</w:delText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noBreakHyphen/>
          <w:delText>Œ¶öØ0@Pfìó}7« f.Éå¦£ÜQ”·"–²</w:delText>
        </w:r>
      </w:del>
    </w:p>
    <w:p w14:paraId="4D1CCD75" w14:textId="77777777" w:rsidR="00F066E0" w:rsidRPr="00252951" w:rsidRDefault="00B41B00" w:rsidP="00252951">
      <w:pPr>
        <w:pStyle w:val="PlainText"/>
        <w:rPr>
          <w:del w:id="172" w:author="Microsoft Word" w:date="2024-04-26T11:08:00Z"/>
          <w:rFonts w:ascii="Courier New" w:hAnsi="Courier New" w:cs="Courier New"/>
        </w:rPr>
      </w:pPr>
      <w:del w:id="173" w:author="Microsoft Word" w:date="2024-04-26T11:08:00Z">
        <w:r w:rsidRPr="00252951">
          <w:rPr>
            <w:rFonts w:ascii="Courier New" w:hAnsi="Courier New" w:cs="Courier New"/>
          </w:rPr>
          <w:delText>#)9ßHãRFÐ˜X?</w:delText>
        </w:r>
      </w:del>
    </w:p>
    <w:p w14:paraId="6502ED66" w14:textId="77777777" w:rsidR="00F066E0" w:rsidRPr="00252951" w:rsidRDefault="00B41B00" w:rsidP="00252951">
      <w:pPr>
        <w:pStyle w:val="PlainText"/>
        <w:rPr>
          <w:del w:id="174" w:author="Microsoft Word" w:date="2024-04-26T11:08:00Z"/>
          <w:rFonts w:ascii="Courier New" w:hAnsi="Courier New" w:cs="Courier New"/>
        </w:rPr>
      </w:pPr>
      <w:del w:id="175" w:author="Microsoft Word" w:date="2024-04-26T11:08:00Z">
        <w:r w:rsidRPr="00252951">
          <w:rPr>
            <w:rFonts w:ascii="Courier New" w:hAnsi="Courier New" w:cs="Courier New"/>
          </w:rPr>
          <w:delText>ŠêF¼]¨YS«ù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† «æ</w:delText>
        </w:r>
        <w:r w:rsidRPr="00252951">
          <w:rPr>
            <w:rFonts w:ascii="Courier New" w:hAnsi="Courier New" w:cs="Courier New"/>
          </w:rPr>
          <w:br w:type="column"/>
          <w:delText>˜_#ãð@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:OJe«Ú+…À@Ì7L)¤</w:delText>
        </w:r>
        <w:r w:rsidRPr="00252951">
          <w:rPr>
            <w:rFonts w:ascii="Courier New" w:hAnsi="Courier New" w:cs="Courier New"/>
          </w:rPr>
          <w:tab/>
          <w:delText>³</w:delText>
        </w:r>
        <w:r w:rsidRPr="00252951">
          <w:rPr>
            <w:rFonts w:ascii="Courier New" w:hAnsi="Courier New" w:cs="Courier New"/>
          </w:rPr>
          <w:br w:type="page"/>
          <w:delText>éÚãæ[n¢is</w:delText>
        </w:r>
        <w:r w:rsidRPr="00252951">
          <w:rPr>
            <w:rFonts w:ascii="Courier New" w:hAnsi="Courier New" w:cs="Courier New"/>
          </w:rPr>
          <w:softHyphen/>
          <w:delText>¿°Ç-4¾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27¼‡¸¡|?Yå¦Âœ</w:delText>
        </w:r>
      </w:del>
    </w:p>
    <w:p w14:paraId="3C5A5179" w14:textId="77777777" w:rsidR="00F066E0" w:rsidRPr="00252951" w:rsidRDefault="00B41B00" w:rsidP="00252951">
      <w:pPr>
        <w:pStyle w:val="PlainText"/>
        <w:rPr>
          <w:del w:id="176" w:author="Microsoft Word" w:date="2024-04-26T11:08:00Z"/>
          <w:rFonts w:ascii="Courier New" w:hAnsi="Courier New" w:cs="Courier New"/>
        </w:rPr>
      </w:pPr>
      <w:del w:id="177" w:author="Microsoft Word" w:date="2024-04-26T11:08:00Z">
        <w:r w:rsidRPr="00252951">
          <w:rPr>
            <w:rFonts w:ascii="Courier New" w:hAnsi="Courier New" w:cs="Courier New"/>
          </w:rPr>
          <w:delText>S1ûO]­¥q</w:delText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GèÄÔàÜ5QÍ2Šu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9£¿±­û!·HÉ¬Êÿáç€=È(¶‚</w:delText>
        </w:r>
        <w:r w:rsidRPr="00252951">
          <w:rPr>
            <w:rFonts w:ascii="Courier New" w:hAnsi="Courier New" w:cs="Courier New"/>
          </w:rPr>
          <w:softHyphen/>
          <w:delText>VªlÁ</w:delText>
        </w:r>
      </w:del>
    </w:p>
    <w:p w14:paraId="6FF46C9D" w14:textId="77777777" w:rsidR="00F066E0" w:rsidRPr="00252951" w:rsidRDefault="00B41B00" w:rsidP="00252951">
      <w:pPr>
        <w:pStyle w:val="PlainText"/>
        <w:rPr>
          <w:del w:id="178" w:author="Microsoft Word" w:date="2024-04-26T11:08:00Z"/>
          <w:rFonts w:ascii="Courier New" w:hAnsi="Courier New" w:cs="Courier New"/>
        </w:rPr>
      </w:pPr>
      <w:del w:id="179" w:author="Microsoft Word" w:date="2024-04-26T11:08:00Z">
        <w:r w:rsidRPr="00252951">
          <w:rPr>
            <w:rFonts w:ascii="Courier New" w:hAnsi="Courier New" w:cs="Courier New"/>
          </w:rPr>
          <w:delText>«Ç§`Vý£ÕCKÂàðýËïüžÁ±3«ÄpÜ|þ+‰0ˆˆ\¦O±</w:delText>
        </w:r>
        <w:r w:rsidRPr="00252951">
          <w:rPr>
            <w:rFonts w:ascii="Courier New" w:hAnsi="Courier New" w:cs="Courier New"/>
          </w:rPr>
          <w:tab/>
          <w:delText>ùûï¼=Â¼æ³1w•0Ÿ–±V)öxy(ÍZ</w:delText>
        </w:r>
        <w:r w:rsidRPr="00252951">
          <w:rPr>
            <w:rFonts w:ascii="Courier New" w:hAnsi="Courier New" w:cs="Courier New"/>
          </w:rPr>
          <w:noBreakHyphen/>
          <w:delText>Lk¶åÑû_¡ï¾ÿŠ&gt;ûb</w:delText>
        </w:r>
        <w:r w:rsidRPr="00252951">
          <w:rPr>
            <w:rFonts w:ascii="Courier New" w:hAnsi="Courier New" w:cs="Courier New"/>
          </w:rPr>
          <w:softHyphen/>
          <w:delText>eegˆ3|ÓU‹ßró­Òš«l</w:delText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 w:type="column"/>
          <w:delText>˜&gt;øƒZw8ÓŸPçB`&gt;©ZC¥qãÆIºX£J†êk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àÖ­ÛÐwÞN</w:delText>
        </w:r>
        <w:r w:rsidRPr="00252951">
          <w:rPr>
            <w:rFonts w:ascii="Courier New" w:hAnsi="Courier New" w:cs="Courier New"/>
          </w:rPr>
          <w:tab/>
          <w:delText>¹öÇ/l</w:delText>
        </w:r>
        <w:r w:rsidRPr="00252951">
          <w:rPr>
            <w:rFonts w:ascii="Courier New" w:hAnsi="Courier New" w:cs="Courier New"/>
          </w:rPr>
          <w:cr/>
          <w:delText>!›Œ»¹¾</w:delText>
        </w:r>
        <w:r w:rsidRPr="00252951">
          <w:rPr>
            <w:rFonts w:ascii="Courier New" w:hAnsi="Courier New" w:cs="Courier New"/>
          </w:rPr>
          <w:cr/>
          <w:delText>–5z{«¥_¤îZÌ“âÖ*³ÔÜ)»Â”Á™|‹+é_®GË^dø×ÞÀ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‹</w:delText>
        </w:r>
      </w:del>
    </w:p>
    <w:p w14:paraId="0EF7C530" w14:textId="77777777" w:rsidR="00F066E0" w:rsidRPr="00252951" w:rsidRDefault="00B41B00" w:rsidP="00252951">
      <w:pPr>
        <w:pStyle w:val="PlainText"/>
        <w:rPr>
          <w:del w:id="180" w:author="Microsoft Word" w:date="2024-04-26T11:08:00Z"/>
          <w:rFonts w:ascii="Courier New" w:hAnsi="Courier New" w:cs="Courier New"/>
        </w:rPr>
      </w:pPr>
      <w:del w:id="181" w:author="Microsoft Word" w:date="2024-04-26T11:08:00Z">
        <w:r w:rsidRPr="00252951">
          <w:rPr>
            <w:rFonts w:ascii="Courier New" w:hAnsi="Courier New" w:cs="Courier New"/>
          </w:rPr>
          <w:delText>˜³dÍ1&amp;Á¹d¡xvzÞ°KkôêÓY,~×eU„Ý—Yf</w:delText>
        </w:r>
        <w:r w:rsidRPr="00252951">
          <w:rPr>
            <w:rFonts w:ascii="Courier New" w:hAnsi="Courier New" w:cs="Courier New"/>
          </w:rPr>
          <w:noBreakHyphen/>
          <w:delText>‘Ub,åâÈ²‡Çè¸Ñ¨Ì,3¾Îfn—í×éÅ¡T¼)…¾8¸WS+•—U›«;Õ«'‘sÇ1¦l¨&amp;š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¬ú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êd?€&amp;77WnÆÌYÄdØÒŽ;dV.¦®ã~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é©@CZ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~$ÓªUkºƒ1=?¸Áµ[Ç`Ô1k†M}²`mHiÉÊ¸5ÿ­¸½:Ÿ</w:delText>
        </w:r>
        <w:r w:rsidRPr="00252951">
          <w:rPr>
            <w:rFonts w:ascii="Courier New" w:hAnsi="Courier New" w:cs="Courier New"/>
          </w:rPr>
          <w:br w:type="page"/>
          <w:delText>gŸßý#</w:delText>
        </w:r>
        <w:r w:rsidRPr="00252951">
          <w:rPr>
            <w:rFonts w:ascii="Courier New" w:hAnsi="Courier New" w:cs="Courier New"/>
          </w:rPr>
          <w:br/>
          <w:delText>E‘ø4k"</w:delText>
        </w:r>
        <w:r w:rsidRPr="00252951">
          <w:rPr>
            <w:rFonts w:ascii="Courier New" w:hAnsi="Courier New" w:cs="Courier New"/>
          </w:rPr>
          <w:br w:type="column"/>
          <w:delText>q&gt;Þ³íÇ¿’hÞjCÃ¹+ÌÐ3¥œº*§"¬—Áã0ŸÐ¢Z»Îõ•ì_PÑ¦dZ»}.íxsýñ[ÚÏ&gt;ù‚æäÌ¥V-Ž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z†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˜8ª†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«&amp;®)</w:delText>
        </w:r>
        <w:r w:rsidRPr="00252951">
          <w:rPr>
            <w:rFonts w:ascii="Courier New" w:hAnsi="Courier New" w:cs="Courier New"/>
          </w:rPr>
          <w:br/>
          <w:delText>ÃDB„_tt´Œq¤¤¤Èr²´§mÚªÆ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H Àg 1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8ã¤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šÏf äVZÇØ(ÄŸ(3¯Ê(Ó÷æ4/=’™µ¦Y¬!</w:delText>
        </w:r>
        <w:r w:rsidRPr="00252951">
          <w:rPr>
            <w:rFonts w:ascii="Courier New" w:hAnsi="Courier New" w:cs="Courier New"/>
          </w:rPr>
          <w:noBreakHyphen/>
          <w:delText>am±}M,˜G.0Àx/«Ö¸ðÊ„¸q¾2¹0Ç_)</w:delText>
        </w:r>
        <w:r w:rsidRPr="00252951">
          <w:rPr>
            <w:rFonts w:ascii="Courier New" w:hAnsi="Courier New" w:cs="Courier New"/>
          </w:rPr>
          <w:cr/>
          <w:delText>á[db¸5}‡¿õ</w:delText>
        </w:r>
        <w:r w:rsidRPr="00252951">
          <w:rPr>
            <w:rFonts w:ascii="Courier New" w:hAnsi="Courier New" w:cs="Courier New"/>
          </w:rPr>
          <w:softHyphen/>
          <w:delText>t]ÃÎæ2Ç´ˆmYå†ñ¢ÁËÍÙ9j[©ËG³o1Š</w:delText>
        </w:r>
        <w:r w:rsidRPr="00252951">
          <w:rPr>
            <w:rFonts w:ascii="Courier New" w:hAnsi="Courier New" w:cs="Courier New"/>
          </w:rPr>
          <w:cr/>
          <w:delText>CO¡hí¯¬ -;Jh^ñ42Ä</w:delText>
        </w:r>
        <w:r w:rsidRPr="00252951">
          <w:rPr>
            <w:rFonts w:ascii="Courier New" w:hAnsi="Courier New" w:cs="Courier New"/>
          </w:rPr>
          <w:cr/>
          <w:delText>&amp;¿AíÈÛß™š°s­¡:CˆÑÚsvNÊ˜kï&lt;|</w:delText>
        </w:r>
        <w:r w:rsidRPr="00252951">
          <w:rPr>
            <w:rFonts w:ascii="Courier New" w:hAnsi="Courier New" w:cs="Courier New"/>
          </w:rPr>
          <w:br w:type="page"/>
          <w:delText>[°©Ú+©ãüÕW_C×\{5uîÙVÌe4xUõ‹îÿrÓžì2c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F¸1O.k¥©í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ÖK‚¸5n”UaÃ~Î0&amp;§áclQ~!­#</w:delText>
        </w:r>
      </w:del>
    </w:p>
    <w:p w14:paraId="5254898B" w14:textId="77777777" w:rsidR="00F066E0" w:rsidRPr="00252951" w:rsidRDefault="00B41B00" w:rsidP="00252951">
      <w:pPr>
        <w:pStyle w:val="PlainText"/>
        <w:rPr>
          <w:del w:id="182" w:author="Microsoft Word" w:date="2024-04-26T11:08:00Z"/>
          <w:rFonts w:ascii="Courier New" w:hAnsi="Courier New" w:cs="Courier New"/>
        </w:rPr>
      </w:pPr>
      <w:del w:id="183" w:author="Microsoft Word" w:date="2024-04-26T11:08:00Z">
        <w:r w:rsidRPr="00252951">
          <w:rPr>
            <w:rFonts w:ascii="Courier New" w:hAnsi="Courier New" w:cs="Courier New"/>
          </w:rPr>
          <w:delText>²àÑñPÅß'-</w:delText>
        </w:r>
        <w:r w:rsidRPr="00252951">
          <w:rPr>
            <w:rFonts w:ascii="Courier New" w:hAnsi="Courier New" w:cs="Courier New"/>
          </w:rPr>
          <w:br w:type="page"/>
          <w:delText>òÅìß+%^óž¸õ÷ž³ÊØM¯Ì"ã¨¬RÃ\Àn8Úè‰‚ÿÅŽõ</w:delText>
        </w:r>
        <w:r w:rsidRPr="00252951">
          <w:rPr>
            <w:rFonts w:ascii="Courier New" w:hAnsi="Courier New" w:cs="Courier New"/>
          </w:rPr>
          <w:br w:type="column"/>
          <w:delText>.YƒÃé&gt;¡œ A’—ÑŒÅ#x;Š2Ët”¿.’R—éÉ§»‡</w:delText>
        </w:r>
        <w:r w:rsidRPr="00252951">
          <w:rPr>
            <w:rFonts w:ascii="Courier New" w:hAnsi="Courier New" w:cs="Courier New"/>
          </w:rPr>
          <w:br w:type="page"/>
          <w:delText>ì©B«ûªÃ/°Õ§Ã·ßv§üô</w:delText>
        </w:r>
        <w:r w:rsidRPr="00252951">
          <w:rPr>
            <w:rFonts w:ascii="Courier New" w:hAnsi="Courier New" w:cs="Courier New"/>
          </w:rPr>
          <w:noBreakHyphen/>
          <w:delText>Â</w:delText>
        </w:r>
        <w:r w:rsidRPr="00252951">
          <w:rPr>
            <w:rFonts w:ascii="Courier New" w:hAnsi="Courier New" w:cs="Courier New"/>
          </w:rPr>
          <w:noBreakHyphen/>
          <w:delText>+</w:delText>
        </w:r>
        <w:r w:rsidRPr="00252951">
          <w:rPr>
            <w:rFonts w:ascii="Courier New" w:hAnsi="Courier New" w:cs="Courier New"/>
          </w:rPr>
          <w:br/>
          <w:delText>"›&amp;÷–q+5ßì?ýÍuÌ&amp;»á</w:delText>
        </w:r>
        <w:r w:rsidRPr="00252951">
          <w:rPr>
            <w:rFonts w:ascii="Courier New" w:hAnsi="Courier New" w:cs="Courier New"/>
          </w:rPr>
          <w:cr/>
          <w:delText>nˆ¿ãà(×w</w:delText>
        </w:r>
      </w:del>
    </w:p>
    <w:p w14:paraId="102D81CD" w14:textId="77777777" w:rsidR="00F066E0" w:rsidRPr="00252951" w:rsidRDefault="00B41B00" w:rsidP="00252951">
      <w:pPr>
        <w:pStyle w:val="PlainText"/>
        <w:rPr>
          <w:del w:id="184" w:author="Microsoft Word" w:date="2024-04-26T11:08:00Z"/>
          <w:rFonts w:ascii="Courier New" w:hAnsi="Courier New" w:cs="Courier New"/>
        </w:rPr>
      </w:pPr>
      <w:del w:id="185" w:author="Microsoft Word" w:date="2024-04-26T11:08:00Z">
        <w:r w:rsidRPr="00252951">
          <w:rPr>
            <w:rFonts w:ascii="Courier New" w:hAnsi="Courier New" w:cs="Courier New"/>
          </w:rPr>
          <w:delText>¦#ñý—&amp;q]²ËOBÕÙVÂ©Ž3ØÞµÓe8šé…º-,¼DÆ8Št‰¾âh›ˆ+vXÍDôßgW„u´š²Æ¿Å1µúyvËÉ</w:delText>
        </w:r>
        <w:r w:rsidRPr="00252951">
          <w:rPr>
            <w:rFonts w:ascii="Courier New" w:hAnsi="Courier New" w:cs="Courier New"/>
          </w:rPr>
          <w:noBreakHyphen/>
          <w:delText>ÃÙ5MèÇBM</w:delText>
        </w:r>
        <w:r w:rsidRPr="00252951">
          <w:rPr>
            <w:rFonts w:ascii="Courier New" w:hAnsi="Courier New" w:cs="Courier New"/>
          </w:rPr>
          <w:noBreakHyphen/>
          <w:delText>"ë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€ ‚ìè`X{¥THšµº›n¸Ñêw€1;öšk¯¡</w:delText>
        </w:r>
        <w:r w:rsidRPr="00252951">
          <w:rPr>
            <w:rFonts w:ascii="Courier New" w:hAnsi="Courier New" w:cs="Courier New"/>
          </w:rPr>
          <w:cr/>
          <w:delText>o£&amp;ÍÐÝn'gfÔ®§ÑöD@@c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00¯Ô4¼ü¥W­z&gt;¹n¥7Š}«ïg¯2ú^²ÓÎASæ5È.3W Ó¶</w:delText>
        </w:r>
        <w:r w:rsidRPr="00252951">
          <w:rPr>
            <w:rFonts w:ascii="Courier New" w:hAnsi="Courier New" w:cs="Courier New"/>
          </w:rPr>
          <w:softHyphen/>
          <w:delText>r2Fë–Q¤ßË¼Ïqk çD}žÖ0°`|Ÿ[sÔlîÊ0</w:delText>
        </w:r>
        <w:r w:rsidRPr="00252951">
          <w:rPr>
            <w:rFonts w:ascii="Courier New" w:hAnsi="Courier New" w:cs="Courier New"/>
          </w:rPr>
          <w:br/>
          <w:delText>kŽ?-…úÑJ6/kBÈ&amp;cFN¹ùn5¢³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ßÌûl6™¶ff2²¹ñ£­</w:delText>
        </w:r>
        <w:r w:rsidRPr="00252951">
          <w:rPr>
            <w:rFonts w:ascii="Courier New" w:hAnsi="Courier New" w:cs="Courier New"/>
          </w:rPr>
          <w:tab/>
          <w:delText>RF¹OÊINÎŽâ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7iÒ´ÊtT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4níœÈ··«îÀ1)d¬Ÿ4nñ™ÃÈß‹Œ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(q^MÎAi:I?m¹ŽòÖ„ÓèÈÞÔâ¾ÖUæ“º…†Â?Å¿íÖÛéîÆ·Y'ò÷UÏ+kËcé…ú#üÝ0Ûã¼Äe2ÏRlí»d­2;~GaNN+eÄÑW00¦¢ePÀñó®Su×Ùc&lt;³˜Í9No¶’5ÌÓrç&lt;•^r…vdYÒ$§&lt;ÜßbYfpÈ(5wË*1Œgsj+ü‰‚-ã¥Qá†àO{ås2Î]Fú±}©Y“–lJ5§V­[R‹æ­Yˆ[ÉxÃ{‹@ãº[;šµ$T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1†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ÆûQ¨S0æ^IïŸGžØE¾¨{@gqöª~€¯‚[üÍ•¯Gô Uo @Nû/ö3</w:delText>
        </w:r>
      </w:del>
    </w:p>
    <w:p w14:paraId="3CD942F4" w14:textId="77777777" w:rsidR="00F066E0" w:rsidRPr="00252951" w:rsidRDefault="00B41B00" w:rsidP="00252951">
      <w:pPr>
        <w:pStyle w:val="PlainText"/>
        <w:rPr>
          <w:del w:id="186" w:author="Microsoft Word" w:date="2024-04-26T11:08:00Z"/>
          <w:rFonts w:ascii="Courier New" w:hAnsi="Courier New" w:cs="Courier New"/>
        </w:rPr>
      </w:pPr>
      <w:del w:id="187" w:author="Microsoft Word" w:date="2024-04-26T11:08:00Z">
        <w:r w:rsidRPr="00252951">
          <w:rPr>
            <w:rFonts w:ascii="Courier New" w:hAnsi="Courier New" w:cs="Courier New"/>
          </w:rPr>
          <w:delText>d%c:¥¦öü®8¾7Ÿ}.Ý§Dl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g´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¾…Õ¶=þ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l?È</w:delText>
        </w:r>
        <w:r w:rsidRPr="00252951">
          <w:rPr>
            <w:rFonts w:ascii="Courier New" w:hAnsi="Courier New" w:cs="Courier New"/>
          </w:rPr>
          <w:noBreakHyphen/>
          <w:delText>c‘”]¢óÄ”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‹Ï2oT§€(QÀÁžþtöÊ°Ÿ8Í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J«ôÊîIÅ, lsÇp=ìE]T+›Z1ÊxbÆHŠ˜:¦åÑèˆ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êÑ»yz9Ó(SOÔ]Ž‡ëühFþh«Æ·“NM</w:delText>
        </w:r>
        <w:r w:rsidRPr="00252951">
          <w:rPr>
            <w:rFonts w:ascii="Courier New" w:hAnsi="Courier New" w:cs="Courier New"/>
          </w:rPr>
          <w:br w:type="page"/>
          <w:delText> ˜&amp;ô§Ö,øþV-Ødcð5¼»±·iÝ–Á×FöCcúÖ˜&gt;üXt:pC¸§úÌZŸkM*/Í[m¸%½È˜€</w:delText>
        </w:r>
        <w:r w:rsidRPr="00252951">
          <w:rPr>
            <w:rFonts w:ascii="Courier New" w:hAnsi="Courier New" w:cs="Courier New"/>
          </w:rPr>
          <w:noBreakHyphen/>
          <w:delText> Ìýtn</w:delText>
        </w:r>
        <w:r w:rsidRPr="00252951">
          <w:rPr>
            <w:rFonts w:ascii="Courier New" w:hAnsi="Courier New" w:cs="Courier New"/>
          </w:rPr>
          <w:br w:type="column"/>
          <w:delText>bü‡Ì­ö÷ø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˜G8V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ût´0¸Z"½Ð</w:delText>
        </w:r>
        <w:r w:rsidRPr="00252951">
          <w:rPr>
            <w:rFonts w:ascii="Courier New" w:hAnsi="Courier New" w:cs="Courier New"/>
          </w:rPr>
          <w:tab/>
          <w:delText>€ñµ_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ë¤CÃJëˆ¦Ä_\ao©iƒQ8Ë&gt;§Qbø=É…AM9­u–R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f«Ö</w:delText>
        </w:r>
        <w:r w:rsidRPr="00252951">
          <w:rPr>
            <w:rFonts w:ascii="Courier New" w:hAnsi="Courier New" w:cs="Courier New"/>
          </w:rPr>
          <w:tab/>
          <w:delText>‚Vdói</w:delText>
        </w:r>
      </w:del>
    </w:p>
    <w:p w14:paraId="75EA6E4B" w14:textId="77777777" w:rsidR="00F066E0" w:rsidRPr="00252951" w:rsidRDefault="00B41B00" w:rsidP="00252951">
      <w:pPr>
        <w:pStyle w:val="PlainText"/>
        <w:rPr>
          <w:del w:id="188" w:author="Microsoft Word" w:date="2024-04-26T11:08:00Z"/>
          <w:rFonts w:ascii="Courier New" w:hAnsi="Courier New" w:cs="Courier New"/>
        </w:rPr>
      </w:pPr>
      <w:del w:id="189" w:author="Microsoft Word" w:date="2024-04-26T11:08:00Z">
        <w:r w:rsidRPr="00252951">
          <w:rPr>
            <w:rFonts w:ascii="Courier New" w:hAnsi="Courier New" w:cs="Courier New"/>
          </w:rPr>
          <w:delText>›yÜ(¬âòøQÊD)¯Óaoþ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‘ÒÂC‹ÌYÉuÂš»&amp;ü;ƒç?(</w:delText>
        </w:r>
        <w:r w:rsidRPr="00252951">
          <w:rPr>
            <w:rFonts w:ascii="Courier New" w:hAnsi="Courier New" w:cs="Courier New"/>
          </w:rPr>
          <w:cr/>
          <w:delText>Ú1õÔ´µ4†v°ª¼ —‰yJN EO</w:delText>
        </w:r>
        <w:r w:rsidRPr="00252951">
          <w:rPr>
            <w:rFonts w:ascii="Courier New" w:hAnsi="Courier New" w:cs="Courier New"/>
          </w:rPr>
          <w:softHyphen/>
          <w:delText>Lº¸~48¸;uïÓ÷û’a\?Ú“Æ¦</w:delText>
        </w:r>
        <w:r w:rsidRPr="00252951">
          <w:rPr>
            <w:rFonts w:ascii="Courier New" w:hAnsi="Courier New" w:cs="Courier New"/>
          </w:rPr>
          <w:br w:type="page"/>
          <w:delText>ƒ£}B:Ç1¿à˜·6Šï5¯ºdºå1%Á²Ð|'æögW˜^¶õ-¬«Áñ‡t‘á{&gt;ÿ»Õ^Ô</w:delText>
        </w:r>
        <w:r w:rsidRPr="00252951">
          <w:rPr>
            <w:rFonts w:ascii="Courier New" w:hAnsi="Courier New" w:cs="Courier New"/>
          </w:rPr>
          <w:softHyphen/>
          <w:delText>æýP·Öi#Ö8‹ôbÃ3(\Ë</w:delText>
        </w:r>
        <w:r w:rsidRPr="00252951">
          <w:rPr>
            <w:rFonts w:ascii="Courier New" w:hAnsi="Courier New" w:cs="Courier New"/>
          </w:rPr>
          <w:br w:type="column"/>
          <w:delText>¿ëÒ‹õY¸†{¸Ð×³C­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Ã</w:delText>
        </w:r>
        <w:r w:rsidRPr="00252951">
          <w:rPr>
            <w:rFonts w:ascii="Courier New" w:hAnsi="Courier New" w:cs="Courier New"/>
          </w:rPr>
          <w:br/>
          <w:delText>+fÖ‡üÌÇ</w:delText>
        </w:r>
        <w:r w:rsidRPr="00252951">
          <w:rPr>
            <w:rFonts w:ascii="Courier New" w:hAnsi="Courier New" w:cs="Courier New"/>
          </w:rPr>
          <w:pgNum/>
        </w:r>
      </w:del>
    </w:p>
    <w:p w14:paraId="3D96236A" w14:textId="77777777" w:rsidR="00F066E0" w:rsidRPr="00252951" w:rsidRDefault="00B41B00" w:rsidP="00252951">
      <w:pPr>
        <w:pStyle w:val="PlainText"/>
        <w:rPr>
          <w:del w:id="190" w:author="Microsoft Word" w:date="2024-04-26T11:08:00Z"/>
          <w:rFonts w:ascii="Courier New" w:hAnsi="Courier New" w:cs="Courier New"/>
        </w:rPr>
      </w:pPr>
      <w:del w:id="191" w:author="Microsoft Word" w:date="2024-04-26T11:08:00Z">
        <w:r w:rsidRPr="00252951">
          <w:rPr>
            <w:rFonts w:ascii="Courier New" w:hAnsi="Courier New" w:cs="Courier New"/>
          </w:rPr>
          <w:delText>{6žµ™pÉ…8ž'Ê)3¸g–r9ÌƒÁ</w:delText>
        </w:r>
        <w:r w:rsidRPr="00252951">
          <w:rPr>
            <w:rFonts w:ascii="Courier New" w:hAnsi="Courier New" w:cs="Courier New"/>
          </w:rPr>
          <w:cr/>
          <w:delText>ÐW\Îv{£jÃn.óÝ¼_</w:delText>
        </w:r>
        <w:r w:rsidRPr="00252951">
          <w:rPr>
            <w:rFonts w:ascii="Courier New" w:hAnsi="Courier New" w:cs="Courier New"/>
          </w:rPr>
          <w:tab/>
          <w:delText>Gã…ô¹&gt;ŸB}p}r£gœ†{  |ÿë\o_K}Û¤§ô*ýÏH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Ì0h¹b’Í</w:delText>
        </w:r>
        <w:r w:rsidRPr="00252951">
          <w:rPr>
            <w:rFonts w:ascii="Courier New" w:hAnsi="Courier New" w:cs="Courier New"/>
          </w:rPr>
          <w:br w:type="page"/>
          <w:delText>À0šÍ`Tï«À“±fXÈ—j²¡GŽ¿ygR®¾R,—$l²Ô°a’LR?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0ÅÆ</w:delText>
        </w:r>
        <w:r w:rsidRPr="00252951">
          <w:rPr>
            <w:rFonts w:ascii="Courier New" w:hAnsi="Courier New" w:cs="Courier New"/>
          </w:rPr>
          <w:cr/>
          <w:delText>\˜{®02y­Ì˜,Òÿ³†+0añ¦8¾OŒ´Ð?Å¬]€</w:delText>
        </w:r>
        <w:r w:rsidRPr="00252951">
          <w:rPr>
            <w:rFonts w:ascii="Courier New" w:hAnsi="Courier New" w:cs="Courier New"/>
          </w:rPr>
          <w:softHyphen/>
          <w:delText>Ž‚È(</w:delText>
        </w:r>
      </w:del>
    </w:p>
    <w:p w14:paraId="43D97033" w14:textId="77777777" w:rsidR="00F066E0" w:rsidRPr="00252951" w:rsidRDefault="00B41B00" w:rsidP="00252951">
      <w:pPr>
        <w:pStyle w:val="PlainText"/>
        <w:rPr>
          <w:del w:id="192" w:author="Microsoft Word" w:date="2024-04-26T11:08:00Z"/>
          <w:rFonts w:ascii="Courier New" w:hAnsi="Courier New" w:cs="Courier New"/>
        </w:rPr>
      </w:pPr>
      <w:del w:id="193" w:author="Microsoft Word" w:date="2024-04-26T11:08:00Z">
        <w:r w:rsidRPr="00252951">
          <w:rPr>
            <w:rFonts w:ascii="Courier New" w:hAnsi="Courier New" w:cs="Courier New"/>
          </w:rPr>
          <w:delText>õeõ„c5ý|NÇR¬Kä4Så&lt;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CÞY ³ÿ¿ê:@Y†®˜#Ä‚ùUmµEusÂÇeº›˜Ø/1|”U4¦</w:delText>
        </w:r>
        <w:r w:rsidRPr="00252951">
          <w:rPr>
            <w:rFonts w:ascii="Courier New" w:hAnsi="Courier New" w:cs="Courier New"/>
          </w:rPr>
          <w:cr/>
          <w:delText>7&gt;ÿƒ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ZŠôQ–]kh”;ÞÅ&amp;Ï1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”ëv§a1•‹ôÜ€Íd€œ1X‘~ÿs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L=Â¤U&gt;¶°</w:delText>
        </w:r>
        <w:r w:rsidRPr="00252951">
          <w:rPr>
            <w:rFonts w:ascii="Courier New" w:hAnsi="Courier New" w:cs="Courier New"/>
          </w:rPr>
          <w:br w:type="page"/>
          <w:delText>mcþ&amp;d¿çµKBspÁlA†¸0wfé—r!üÂ–</w:delText>
        </w:r>
        <w:r w:rsidRPr="00252951">
          <w:rPr>
            <w:rFonts w:ascii="Courier New" w:hAnsi="Courier New" w:cs="Courier New"/>
          </w:rPr>
          <w:tab/>
          <w:delText>~rl(ÇuK©Þ?³@×)Ÿ…-Š¥Ø,Íá– ”?&lt;ì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D6àï.øŽYËt- èÜÅ5Y°jZ!}h'Üc)Ö“wá</w:delText>
        </w:r>
        <w:r w:rsidRPr="00252951">
          <w:rPr>
            <w:rFonts w:ascii="Courier New" w:hAnsi="Courier New" w:cs="Courier New"/>
          </w:rPr>
          <w:noBreakHyphen/>
          <w:delText>@„ûëaæ,</w:delText>
        </w:r>
        <w:r w:rsidRPr="00252951">
          <w:rPr>
            <w:rFonts w:ascii="Courier New" w:hAnsi="Courier New" w:cs="Courier New"/>
          </w:rPr>
          <w:br/>
          <w:delText>æ;Ë</w:delText>
        </w:r>
        <w:r w:rsidRPr="00252951">
          <w:rPr>
            <w:rFonts w:ascii="Courier New" w:hAnsi="Courier New" w:cs="Courier New"/>
          </w:rPr>
          <w:noBreakHyphen/>
          <w:delText>G`L'‡ff!úB‹†Clu;&amp;</w:delText>
        </w:r>
        <w:r w:rsidRPr="00252951">
          <w:rPr>
            <w:rFonts w:ascii="Courier New" w:hAnsi="Courier New" w:cs="Courier New"/>
          </w:rPr>
          <w:br w:type="column"/>
          <w:delText>î³š¸ÖcÜËûs,eMpÍÚ†"Ð</w:delText>
        </w:r>
        <w:r w:rsidRPr="00252951">
          <w:rPr>
            <w:rFonts w:ascii="Courier New" w:hAnsi="Courier New" w:cs="Courier New"/>
          </w:rPr>
          <w:br w:type="page"/>
          <w:delText>c$é…úÇå…“õ^½ŒP[</w:delText>
        </w:r>
      </w:del>
    </w:p>
    <w:p w14:paraId="07B23470" w14:textId="77777777" w:rsidR="00F066E0" w:rsidRPr="00252951" w:rsidRDefault="00B41B00" w:rsidP="00252951">
      <w:pPr>
        <w:pStyle w:val="PlainText"/>
        <w:rPr>
          <w:del w:id="194" w:author="Microsoft Word" w:date="2024-04-26T11:08:00Z"/>
          <w:rFonts w:ascii="Courier New" w:hAnsi="Courier New" w:cs="Courier New"/>
        </w:rPr>
      </w:pPr>
      <w:del w:id="195" w:author="Microsoft Word" w:date="2024-04-26T11:08:00Z">
        <w:r w:rsidRPr="00252951">
          <w:rPr>
            <w:rFonts w:ascii="Courier New" w:hAnsi="Courier New" w:cs="Courier New"/>
          </w:rPr>
          <w:delText>ô</w:delText>
        </w:r>
        <w:r w:rsidRPr="00252951">
          <w:rPr>
            <w:rFonts w:ascii="Courier New" w:hAnsi="Courier New" w:cs="Courier New"/>
          </w:rPr>
          <w:br/>
          <w:delText>pžëëQiÌ8-&lt;ËõR¤œží»O‡‘Gý‘ì2óä</w:delText>
        </w:r>
        <w:r w:rsidRPr="00252951">
          <w:rPr>
            <w:rFonts w:ascii="Courier New" w:hAnsi="Courier New" w:cs="Courier New"/>
          </w:rPr>
          <w:cr/>
          <w:delText>iª„¸œ¬RS,›^»Š</w:delText>
        </w:r>
        <w:r w:rsidRPr="00252951">
          <w:rPr>
            <w:rFonts w:ascii="Courier New" w:hAnsi="Courier New" w:cs="Courier New"/>
          </w:rPr>
          <w:noBreakHyphen/>
          <w:delText>‹Ç;7(—.</w:delText>
        </w:r>
        <w:r w:rsidRPr="00252951">
          <w:rPr>
            <w:rFonts w:ascii="Courier New" w:hAnsi="Courier New" w:cs="Courier New"/>
          </w:rPr>
          <w:br w:type="column"/>
          <w:delText>ñÇÆrïÉ*1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à˜+Â_ýxiÅ‹ô³-E:Z</w:delText>
        </w:r>
        <w:r w:rsidRPr="00252951">
          <w:rPr>
            <w:rFonts w:ascii="Courier New" w:hAnsi="Courier New" w:cs="Courier New"/>
          </w:rPr>
          <w:cr/>
          <w:delText>5V›…þ</w:delText>
        </w:r>
        <w:r w:rsidRPr="00252951">
          <w:rPr>
            <w:rFonts w:ascii="Courier New" w:hAnsi="Courier New" w:cs="Courier New"/>
          </w:rPr>
          <w:tab/>
          <w:delText>#ÒÇ±Ì*Ò÷Ã&gt;ˆ+¡ˆUnö¹•ù+IÖ0åg¨ô|íÀy,¾°Ó‰Júå’=Ï„Ö‘[ÐDÖÖ³Ò</w:delText>
        </w:r>
      </w:del>
    </w:p>
    <w:p w14:paraId="5A927358" w14:textId="77777777" w:rsidR="00F066E0" w:rsidRPr="00252951" w:rsidRDefault="00B41B00" w:rsidP="00252951">
      <w:pPr>
        <w:pStyle w:val="PlainText"/>
        <w:rPr>
          <w:del w:id="196" w:author="Microsoft Word" w:date="2024-04-26T11:08:00Z"/>
          <w:rFonts w:ascii="Courier New" w:hAnsi="Courier New" w:cs="Courier New"/>
        </w:rPr>
      </w:pPr>
      <w:del w:id="197" w:author="Microsoft Word" w:date="2024-04-26T11:08:00Z">
        <w:r w:rsidRPr="00252951">
          <w:rPr>
            <w:rFonts w:ascii="Courier New" w:hAnsi="Courier New" w:cs="Courier New"/>
          </w:rPr>
          <w:delText>Cõ\</w:delText>
        </w:r>
        <w:r w:rsidRPr="00252951">
          <w:rPr>
            <w:rFonts w:ascii="Courier New" w:hAnsi="Courier New" w:cs="Courier New"/>
          </w:rPr>
          <w:noBreakHyphen/>
          <w:delText>q\VÜøü`-'ø~2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xXÊÝ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ÌhÁ¡ÁU</w:delText>
        </w:r>
        <w:r w:rsidRPr="00252951">
          <w:rPr>
            <w:rFonts w:ascii="Courier New" w:hAnsi="Courier New" w:cs="Courier New"/>
          </w:rPr>
          <w:cr/>
          <w:delText>#BÍZŽ&lt;×_×‡÷pë¼Ü²&lt;FVø³fÁ¶— ±bãþùë­!ÅüÌ"Ô½Ôy‰ñQ¹——ÐÓž&amp;¤‚€Fž¡5”^ËTÛi0*a,#«Ü&lt;žÔ2JŒqÊé</w:delText>
        </w:r>
        <w:r w:rsidRPr="00252951">
          <w:rPr>
            <w:rFonts w:ascii="Courier New" w:hAnsi="Courier New" w:cs="Courier New"/>
          </w:rPr>
          <w:br/>
          <w:delText>Kpr¡</w:delText>
        </w:r>
        <w:r w:rsidRPr="00252951">
          <w:rPr>
            <w:rFonts w:ascii="Courier New" w:hAnsi="Courier New" w:cs="Courier New"/>
          </w:rPr>
          <w:noBreakHyphen/>
          <w:delText>m½.Ä</w:delText>
        </w:r>
      </w:del>
    </w:p>
    <w:p w14:paraId="3F5FDBD3" w14:textId="77777777" w:rsidR="00F066E0" w:rsidRPr="00252951" w:rsidRDefault="00B41B00" w:rsidP="00252951">
      <w:pPr>
        <w:pStyle w:val="PlainText"/>
        <w:rPr>
          <w:del w:id="198" w:author="Microsoft Word" w:date="2024-04-26T11:08:00Z"/>
          <w:rFonts w:ascii="Courier New" w:hAnsi="Courier New" w:cs="Courier New"/>
        </w:rPr>
      </w:pPr>
      <w:del w:id="199" w:author="Microsoft Word" w:date="2024-04-26T11:08:00Z">
        <w:r w:rsidRPr="00252951">
          <w:rPr>
            <w:rFonts w:ascii="Courier New" w:hAnsi="Courier New" w:cs="Courier New"/>
          </w:rPr>
          <w:delText>hh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iM</w:delText>
        </w:r>
      </w:del>
    </w:p>
    <w:p w14:paraId="5B80F3DC" w14:textId="77777777" w:rsidR="00F066E0" w:rsidRPr="00252951" w:rsidRDefault="00B41B00" w:rsidP="00252951">
      <w:pPr>
        <w:pStyle w:val="PlainText"/>
        <w:rPr>
          <w:del w:id="200" w:author="Microsoft Word" w:date="2024-04-26T11:08:00Z"/>
          <w:rFonts w:ascii="Courier New" w:hAnsi="Courier New" w:cs="Courier New"/>
        </w:rPr>
      </w:pPr>
      <w:del w:id="201" w:author="Microsoft Word" w:date="2024-04-26T11:08:00Z">
        <w:r w:rsidRPr="00252951">
          <w:rPr>
            <w:rFonts w:ascii="Courier New" w:hAnsi="Courier New" w:cs="Courier New"/>
          </w:rPr>
          <w:cr/>
          <w:delText>3q</w:delText>
        </w:r>
        <w:r w:rsidRPr="00252951">
          <w:rPr>
            <w:rFonts w:ascii="Courier New" w:hAnsi="Courier New" w:cs="Courier New"/>
          </w:rPr>
          <w:softHyphen/>
          <w:delText>ØÏªÀb</w:delText>
        </w:r>
        <w:r w:rsidRPr="00252951">
          <w:rPr>
            <w:rFonts w:ascii="Courier New" w:hAnsi="Courier New" w:cs="Courier New"/>
          </w:rPr>
          <w:cr/>
          <w:delText>[.°p°å!&amp;ÛiÓRˆÅÖ</w:delText>
        </w:r>
        <w:r w:rsidRPr="00252951">
          <w:rPr>
            <w:rFonts w:ascii="Courier New" w:hAnsi="Courier New" w:cs="Courier New"/>
          </w:rPr>
          <w:br w:type="column"/>
          <w:delText>¸ÂÖñ;</w:delText>
        </w:r>
        <w:r w:rsidRPr="00252951">
          <w:rPr>
            <w:rFonts w:ascii="Courier New" w:hAnsi="Courier New" w:cs="Courier New"/>
          </w:rPr>
          <w:noBreakHyphen/>
          <w:delText>‘ó*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8mØ¢œ&amp;B&lt;¯Ê.2væVDméžÄ¹ºD5uKb</w:delText>
        </w:r>
        <w:r w:rsidRPr="00252951">
          <w:rPr>
            <w:rFonts w:ascii="Courier New" w:hAnsi="Courier New" w:cs="Courier New"/>
          </w:rPr>
          <w:cr/>
          <w:delText>)¶Ý·f•?Æ1Äã²ËS…</w:delText>
        </w:r>
        <w:r w:rsidRPr="00252951">
          <w:rPr>
            <w:rFonts w:ascii="Courier New" w:hAnsi="Courier New" w:cs="Courier New"/>
          </w:rPr>
          <w:br/>
          <w:delText>v9—áW¸Æå¼@iÝ!ÿªË[òù_X¿ŽÐáOÓ–…b</w:delText>
        </w:r>
        <w:r w:rsidRPr="00252951">
          <w:rPr>
            <w:rFonts w:ascii="Courier New" w:hAnsi="Courier New" w:cs="Courier New"/>
          </w:rPr>
          <w:softHyphen/>
          <w:delText>ÄÏfÃDfsê˜Zö=&amp;‹</w:delText>
        </w:r>
        <w:r w:rsidRPr="00252951">
          <w:rPr>
            <w:rFonts w:ascii="Courier New" w:hAnsi="Courier New" w:cs="Courier New"/>
          </w:rPr>
          <w:br w:type="page"/>
          <w:delText>”÷©õÊV@@ª</w:delText>
        </w:r>
      </w:del>
    </w:p>
    <w:p w14:paraId="7D182053" w14:textId="77777777" w:rsidR="00F066E0" w:rsidRPr="00252951" w:rsidRDefault="00B41B00" w:rsidP="00252951">
      <w:pPr>
        <w:pStyle w:val="PlainText"/>
        <w:rPr>
          <w:del w:id="202" w:author="Microsoft Word" w:date="2024-04-26T11:08:00Z"/>
          <w:rFonts w:ascii="Courier New" w:hAnsi="Courier New" w:cs="Courier New"/>
        </w:rPr>
      </w:pPr>
      <w:del w:id="203" w:author="Microsoft Word" w:date="2024-04-26T11:08:00Z">
        <w:r w:rsidRPr="00252951">
          <w:rPr>
            <w:rFonts w:ascii="Courier New" w:hAnsi="Courier New" w:cs="Courier New"/>
          </w:rPr>
          <w:delText>&lt;ÞSÝ©Î</w:delText>
        </w:r>
        <w:r w:rsidRPr="00252951">
          <w:rPr>
            <w:rFonts w:ascii="Courier New" w:hAnsi="Courier New" w:cs="Courier New"/>
          </w:rPr>
          <w:br w:type="page"/>
          <w:delText>æcüîO8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VPÁ_5®š½2ìåôCFMaÌˆJdS¼²¤œºp„Y¶Ó,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â}Y%¦d´ô(46¥°€UÚ1qY,ÁXF¥ã*W­ì¬bc</w:delText>
        </w:r>
        <w:r w:rsidRPr="00252951">
          <w:rPr>
            <w:rFonts w:ascii="Courier New" w:hAnsi="Courier New" w:cs="Courier New"/>
          </w:rPr>
          <w:softHyphen/>
          <w:delText>€</w:delText>
        </w:r>
        <w:r w:rsidRPr="00252951">
          <w:rPr>
            <w:rFonts w:ascii="Courier New" w:hAnsi="Courier New" w:cs="Courier New"/>
          </w:rPr>
          <w:cr/>
          <w:delText>ûb.pa¢[ØR¨ËÄ9Pv‰¾</w:delText>
        </w:r>
        <w:r w:rsidRPr="00252951">
          <w:rPr>
            <w:rFonts w:ascii="Courier New" w:hAnsi="Courier New" w:cs="Courier New"/>
          </w:rPr>
          <w:br/>
          <w:delText>*-ƒðŠÄ;—ÄBø×Ã±ñ…†¾üÃr–ÜlÅ9™oTj&lt;¨DF~£¶Æ, ;,ÅÆî¢•Šô</w:delText>
        </w:r>
        <w:r w:rsidRPr="00252951">
          <w:rPr>
            <w:rFonts w:ascii="Courier New" w:hAnsi="Courier New" w:cs="Courier New"/>
          </w:rPr>
          <w:softHyphen/>
          <w:delText>Ù6fhµ‹</w:delText>
        </w:r>
        <w:r w:rsidRPr="00252951">
          <w:rPr>
            <w:rFonts w:ascii="Courier New" w:hAnsi="Courier New" w:cs="Courier New"/>
          </w:rPr>
          <w:noBreakHyphen/>
          <w:delText>›€Ø¬`RE¬YL0åRÙlVNDEh¸ Üxê‹Ï!~¢Ê¯ÎsÄ</w:delText>
        </w:r>
      </w:del>
    </w:p>
    <w:p w14:paraId="219D1574" w14:textId="77777777" w:rsidR="00F066E0" w:rsidRPr="00252951" w:rsidRDefault="00B41B00" w:rsidP="00252951">
      <w:pPr>
        <w:pStyle w:val="PlainText"/>
        <w:rPr>
          <w:del w:id="204" w:author="Microsoft Word" w:date="2024-04-26T11:08:00Z"/>
          <w:rFonts w:ascii="Courier New" w:hAnsi="Courier New" w:cs="Courier New"/>
        </w:rPr>
      </w:pPr>
      <w:del w:id="205" w:author="Microsoft Word" w:date="2024-04-26T11:08:00Z">
        <w:r w:rsidRPr="00252951">
          <w:rPr>
            <w:rFonts w:ascii="Courier New" w:hAnsi="Courier New" w:cs="Courier New"/>
          </w:rPr>
          <w:delText>0î‚5Âù}f5VL[®‹\¼=þ†¬"ÃXÎC¼mžl</w:delText>
        </w:r>
        <w:r w:rsidRPr="00252951">
          <w:rPr>
            <w:rFonts w:ascii="Courier New" w:hAnsi="Courier New" w:cs="Courier New"/>
          </w:rPr>
          <w:tab/>
          <w:delText>AJ5LE¿°Ä!ÎÅ&gt;oÇ-{d,;fF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üÃ$š2ç</w:delText>
        </w:r>
        <w:r w:rsidRPr="00252951">
          <w:rPr>
            <w:rFonts w:ascii="Courier New" w:hAnsi="Courier New" w:cs="Courier New"/>
          </w:rPr>
          <w:br w:type="page"/>
          <w:delText>z</w:delText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&lt;8[ØW}</w:delText>
        </w:r>
        <w:r w:rsidRPr="00252951">
          <w:rPr>
            <w:rFonts w:ascii="Courier New" w:hAnsi="Courier New" w:cs="Courier New"/>
          </w:rPr>
          <w:br w:type="column"/>
          <w:delText>.Ð¹¨V#±V²~Ÿe‡å:å´F</w:delText>
        </w:r>
      </w:del>
    </w:p>
    <w:p w14:paraId="224CBC03" w14:textId="77777777" w:rsidR="00F066E0" w:rsidRPr="00252951" w:rsidRDefault="00B41B00" w:rsidP="00252951">
      <w:pPr>
        <w:pStyle w:val="PlainText"/>
        <w:rPr>
          <w:del w:id="206" w:author="Microsoft Word" w:date="2024-04-26T11:08:00Z"/>
          <w:rFonts w:ascii="Courier New" w:hAnsi="Courier New" w:cs="Courier New"/>
        </w:rPr>
      </w:pPr>
      <w:del w:id="207" w:author="Microsoft Word" w:date="2024-04-26T11:08:00Z">
        <w:r w:rsidRPr="00252951">
          <w:rPr>
            <w:rFonts w:ascii="Courier New" w:hAnsi="Courier New" w:cs="Courier New"/>
          </w:rPr>
          <w:delText>e-</w:delText>
        </w:r>
        <w:r w:rsidRPr="00252951">
          <w:rPr>
            <w:rFonts w:ascii="Courier New" w:hAnsi="Courier New" w:cs="Courier New"/>
          </w:rPr>
          <w:softHyphen/>
          <w:delText>s</w:delText>
        </w:r>
        <w:r w:rsidRPr="00252951">
          <w:rPr>
            <w:rFonts w:ascii="Courier New" w:hAnsi="Courier New" w:cs="Courier New"/>
          </w:rPr>
          <w:softHyphen/>
          <w:delText>—ÿ3è$QN]•º4Ô,ìÊ©«Ø|</w:delText>
        </w:r>
      </w:del>
    </w:p>
    <w:p w14:paraId="74D593C2" w14:textId="77777777" w:rsidR="00F066E0" w:rsidRPr="00252951" w:rsidRDefault="00B41B00" w:rsidP="00252951">
      <w:pPr>
        <w:pStyle w:val="PlainText"/>
        <w:rPr>
          <w:del w:id="208" w:author="Microsoft Word" w:date="2024-04-26T11:08:00Z"/>
          <w:rFonts w:ascii="Courier New" w:hAnsi="Courier New" w:cs="Courier New"/>
        </w:rPr>
      </w:pPr>
      <w:del w:id="209" w:author="Microsoft Word" w:date="2024-04-26T11:08:00Z">
        <w:r w:rsidRPr="00252951">
          <w:rPr>
            <w:rFonts w:ascii="Courier New" w:hAnsi="Courier New" w:cs="Courier New"/>
          </w:rPr>
          <w:delText>Æô¾÷-å¬‚Ñ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ÏØ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ÆJ%U”YÂNp©a£rXE</w:delText>
        </w:r>
        <w:r w:rsidRPr="00252951">
          <w:rPr>
            <w:rFonts w:ascii="Courier New" w:hAnsi="Courier New" w:cs="Courier New"/>
          </w:rPr>
          <w:br w:type="page"/>
          <w:delText>¶ðÔå¡XÍ¤ŠøÜÛjö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/³*»ÔäÍÀ¬¹kÂ¡m¤{&gt;×¡°Õ\2òÃÀØŒ4øú@6Û&gt;æÆñÏx¸ÐYeºó/ÜÊ0§Oˆ-¶Y¦ýjÇ~K‘u-QK™ÁýlE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°ØÞ&lt;amÒŒBý88…XéP9¥Q5â8</w:delText>
        </w:r>
        <w:r w:rsidRPr="00252951">
          <w:rPr>
            <w:rFonts w:ascii="Courier New" w:hAnsi="Courier New" w:cs="Courier New"/>
          </w:rPr>
          <w:br/>
          <w:delText>Õ)‡B©ËBg³‰³P9€X ßP</w:delText>
        </w:r>
        <w:r w:rsidRPr="00252951">
          <w:rPr>
            <w:rFonts w:ascii="Courier New" w:hAnsi="Courier New" w:cs="Courier New"/>
          </w:rPr>
          <w:br w:type="column"/>
          <w:delText>«&amp;</w:delText>
        </w:r>
        <w:r w:rsidRPr="00252951">
          <w:rPr>
            <w:rFonts w:ascii="Courier New" w:hAnsi="Courier New" w:cs="Courier New"/>
          </w:rPr>
          <w:tab/>
          <w:delText>Ò”C!t©+»Ç|Õß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¡E‡ÐÏYi~</w:delText>
        </w:r>
      </w:del>
    </w:p>
    <w:p w14:paraId="40925D0E" w14:textId="77777777" w:rsidR="00F066E0" w:rsidRPr="00252951" w:rsidRDefault="00B41B00" w:rsidP="00252951">
      <w:pPr>
        <w:pStyle w:val="PlainText"/>
        <w:rPr>
          <w:del w:id="210" w:author="Microsoft Word" w:date="2024-04-26T11:08:00Z"/>
          <w:rFonts w:ascii="Courier New" w:hAnsi="Courier New" w:cs="Courier New"/>
        </w:rPr>
      </w:pPr>
      <w:del w:id="211" w:author="Microsoft Word" w:date="2024-04-26T11:08:00Z">
        <w:r w:rsidRPr="00252951">
          <w:rPr>
            <w:rFonts w:ascii="Courier New" w:hAnsi="Courier New" w:cs="Courier New"/>
          </w:rPr>
          <w:delText>«•àœ¥xÈÍ™¥¦£ð•^Ê½œÇOqŸâ}Š</w:delText>
        </w:r>
        <w:r w:rsidRPr="00252951">
          <w:rPr>
            <w:rFonts w:ascii="Courier New" w:hAnsi="Courier New" w:cs="Courier New"/>
          </w:rPr>
          <w:br w:type="column"/>
          <w:delText>4Šl6`³(Ï³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ßÊÚcæÁáX%¥êò˜=m)Ðéð_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ìÃ4:_³[€›¹2Å×È&gt;YÝÖcIž*Â\26G°ŽU¡C„[ðlåðœP6</w:delText>
        </w:r>
        <w:r w:rsidRPr="00252951">
          <w:rPr>
            <w:rFonts w:ascii="Courier New" w:hAnsi="Courier New" w:cs="Courier New"/>
          </w:rPr>
          <w:br/>
          <w:delText>8›W3”C!ÔYá¶</w:delText>
        </w:r>
        <w:r w:rsidRPr="00252951">
          <w:rPr>
            <w:rFonts w:ascii="Courier New" w:hAnsi="Courier New" w:cs="Courier New"/>
          </w:rPr>
          <w:tab/>
          <w:delText>ìgçT˜²aZ§ëm‹‡æxÌÖ7Àò@ð[ ”S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ú„šL¨KžDè±ÚÞy£y²˜´þŒt+§4ªjÛ0ë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ªw</w:delText>
        </w:r>
        <w:r w:rsidRPr="00252951">
          <w:rPr>
            <w:rFonts w:ascii="Courier New" w:hAnsi="Courier New" w:cs="Courier New"/>
          </w:rPr>
          <w:br w:type="column"/>
          <w:delText>Àod0|ŒQú™‹ƒªVÈgÊ&lt;»Â”§ž@ÐXjZbb‡ÖzÁ¹KŽ0eä|®Ô€ˆA6¯êü²9—©“þ”ÃÓ¥ËÃ\ª</w:delText>
        </w:r>
        <w:r w:rsidRPr="00252951">
          <w:rPr>
            <w:rFonts w:ascii="Courier New" w:hAnsi="Courier New" w:cs="Courier New"/>
          </w:rPr>
          <w:cr/>
          <w:delText>ÕÔ¨‘Fi¤‘Fi¤‘Fi¤‘Fi¤‘Fi¤‘Fi¤‘Fi¤‘Fi¤‘Fi¤‘Fi¤‘Fi¤‘Fi¤‘Fi¤‘Fi¤‘FiTçéª«þ‡­lö[K-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IEND®B`‚PK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</w:del>
    </w:p>
    <w:p w14:paraId="4A08CB5C" w14:textId="77777777" w:rsidR="00F066E0" w:rsidRPr="00252951" w:rsidRDefault="00B41B00" w:rsidP="00252951">
      <w:pPr>
        <w:pStyle w:val="PlainText"/>
        <w:rPr>
          <w:del w:id="212" w:author="Microsoft Word" w:date="2024-04-26T11:08:00Z"/>
          <w:rFonts w:ascii="Courier New" w:hAnsi="Courier New" w:cs="Courier New"/>
        </w:rPr>
      </w:pPr>
      <w:del w:id="213" w:author="Microsoft Word" w:date="2024-04-26T11:08:00Z"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A¤@¨CN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CN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word/media/image2.jpegÿØÿà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JFIF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ÿÛ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C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cr/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cr/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br w:type="page"/>
          <w:delText>%%</w:delText>
        </w:r>
        <w:r w:rsidRPr="00252951">
          <w:rPr>
            <w:rFonts w:ascii="Courier New" w:hAnsi="Courier New" w:cs="Courier New"/>
          </w:rPr>
          <w:softHyphen/>
          <w:delText>))%756*2&gt;-)0;!ÿÛ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C</w:delText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/>
          <w:delText>,,,,,,,,,,,,,,,,,,,,,,,,,,,,,,,,,,,,,,,,,,,,,,,,,,,ÿÀ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÷)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"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ÿÄ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ÿÄ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K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!1AQa"2q‘¡#BRb±Ñ$3r‚’ÁS¢²á%45Uc“ðñCTsƒ”ÒÿÄ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ÿÄ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3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!1QAaq"‘¡±áð#2ÁÑRbñÒÿÚ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?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Öþ´}h¢€&lt;ù£ëG-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ŸZ&gt;´Qš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úÑõ£šhýÊÕ</w:delText>
        </w:r>
        <w:r w:rsidRPr="00252951">
          <w:rPr>
            <w:rFonts w:ascii="Courier New" w:hAnsi="Courier New" w:cs="Courier New"/>
          </w:rPr>
          <w:noBreakHyphen/>
          <w:delText>Ó&gt;8y,·“åï¨P</w:delText>
        </w:r>
        <w:r w:rsidRPr="00252951">
          <w:rPr>
            <w:rFonts w:ascii="Courier New" w:hAnsi="Courier New" w:cs="Courier New"/>
          </w:rPr>
          <w:br w:type="column"/>
          <w:delText>þ´}iš.¶wnãmžÑ)… ŸEbœ¶ó</w:delText>
        </w:r>
        <w:r w:rsidRPr="00252951">
          <w:rPr>
            <w:rFonts w:ascii="Courier New" w:hAnsi="Courier New" w:cs="Courier New"/>
          </w:rPr>
          <w:br w:type="column"/>
          <w:delText>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dëkã?£ZUÇŸºhZ&gt;´Q@</w:delText>
        </w:r>
        <w:r w:rsidRPr="00252951">
          <w:rPr>
            <w:rFonts w:ascii="Courier New" w:hAnsi="Courier New" w:cs="Courier New"/>
          </w:rPr>
          <w:softHyphen/>
          <w:delText>Z&gt;´Q@</w:delText>
        </w:r>
        <w:r w:rsidRPr="00252951">
          <w:rPr>
            <w:rFonts w:ascii="Courier New" w:hAnsi="Courier New" w:cs="Courier New"/>
          </w:rPr>
          <w:softHyphen/>
          <w:delText>Z&gt;´Q@</w:delText>
        </w:r>
        <w:r w:rsidRPr="00252951">
          <w:rPr>
            <w:rFonts w:ascii="Courier New" w:hAnsi="Courier New" w:cs="Courier New"/>
          </w:rPr>
          <w:softHyphen/>
          <w:delText>Z&gt;´|w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¿‰à</w:delText>
        </w:r>
      </w:del>
    </w:p>
    <w:p w14:paraId="4E6E6A21" w14:textId="77777777" w:rsidR="00F066E0" w:rsidRPr="00252951" w:rsidRDefault="00B41B00" w:rsidP="00252951">
      <w:pPr>
        <w:pStyle w:val="PlainText"/>
        <w:rPr>
          <w:del w:id="214" w:author="Microsoft Word" w:date="2024-04-26T11:08:00Z"/>
          <w:rFonts w:ascii="Courier New" w:hAnsi="Courier New" w:cs="Courier New"/>
        </w:rPr>
      </w:pPr>
      <w:del w:id="215" w:author="Microsoft Word" w:date="2024-04-26T11:08:00Z">
        <w:r w:rsidRPr="00252951">
          <w:rPr>
            <w:rFonts w:ascii="Courier New" w:hAnsi="Courier New" w:cs="Courier New"/>
          </w:rPr>
          <w:delText>¬»¬ìÍËu¤µ5Û|y</w:delText>
        </w:r>
        <w:r w:rsidRPr="00252951">
          <w:rPr>
            <w:rFonts w:ascii="Courier New" w:hAnsi="Courier New" w:cs="Courier New"/>
          </w:rPr>
          <w:cr/>
          <w:delText>Ä™we «di.+bZS¹ÉçD$¸dùfúÑõ£4PÖ­PÖ­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ã“ØOÊ¢ßÔZb2”‡ïv¦Ö’B’¹±ÂÁ</w:delText>
        </w:r>
        <w:r w:rsidRPr="00252951">
          <w:rPr>
            <w:rFonts w:ascii="Courier New" w:hAnsi="Courier New" w:cs="Courier New"/>
          </w:rPr>
          <w:noBreakHyphen/>
          <w:delText>;³@JQõ¬ïUëÈq¢E•§/¶Çd1'd˜Ž4§„–—îCaç‚3çà§Ñµ´È‰dê[;ð˜qRnvò©–Õ…à¥g`.$F3šÅÎ1i7»'</w:delText>
        </w:r>
        <w:r w:rsidRPr="00252951">
          <w:rPr>
            <w:rFonts w:ascii="Courier New" w:hAnsi="Courier New" w:cs="Courier New"/>
          </w:rPr>
          <w:cr/>
          <w:delText>—j¢?y¹jkœØ;ƒ°lö¥§Üc%</w:delText>
        </w:r>
      </w:del>
    </w:p>
    <w:p w14:paraId="7CEA486E" w14:textId="77777777" w:rsidR="00F066E0" w:rsidRPr="00252951" w:rsidRDefault="00B41B00" w:rsidP="00252951">
      <w:pPr>
        <w:pStyle w:val="PlainText"/>
        <w:rPr>
          <w:del w:id="216" w:author="Microsoft Word" w:date="2024-04-26T11:08:00Z"/>
          <w:rFonts w:ascii="Courier New" w:hAnsi="Courier New" w:cs="Courier New"/>
        </w:rPr>
      </w:pPr>
      <w:del w:id="217" w:author="Microsoft Word" w:date="2024-04-26T11:08:00Z">
        <w:r w:rsidRPr="00252951">
          <w:rPr>
            <w:rFonts w:ascii="Courier New" w:hAnsi="Courier New" w:cs="Courier New"/>
          </w:rPr>
          <w:delText>‘.YÜ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‹€¤!=Ê±Î&lt;ŽL†¤Ô–ôé+ÝÒ×&gt;4ŒÇ˜q‡½®ÈPd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br w:type="column"/>
          <w:delText>B†IÁ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µW4&lt;Ë&lt;d;3ªî¥kyæ&amp;aµJqÓ¹.0çÀ FÐ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9ãêyüJû(Ó¹Ò²þÞ¥µAIïÐo.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®Nz—TÛŸscl\g˜ÎA‘Ù/´ ú+mHˆ?iñR©‡9¥áhMÆ2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R{®!+ïèªµ-Z\mÔ%hW</w:delText>
        </w:r>
        <w:r w:rsidRPr="00252951">
          <w:rPr>
            <w:rFonts w:ascii="Courier New" w:hAnsi="Courier New" w:cs="Courier New"/>
          </w:rPr>
          <w:br/>
          <w:delText>mÄ…!CÉIW¢</w:delText>
        </w:r>
        <w:r w:rsidRPr="00252951">
          <w:rPr>
            <w:rFonts w:ascii="Courier New" w:hAnsi="Courier New" w:cs="Courier New"/>
          </w:rPr>
          <w:cr/>
          <w:delText>…¸ÊZìÓ¥ÚÔ£¿ ÉKÖò®s˜Ÿ¥5æ+ã7yÏÕe?¦WÔÚtG±</w:delText>
        </w:r>
        <w:r w:rsidRPr="00252951">
          <w:rPr>
            <w:rFonts w:ascii="Courier New" w:hAnsi="Courier New" w:cs="Courier New"/>
          </w:rPr>
          <w:br w:type="page"/>
          <w:delText>uæ­²:©ôá·aSm…E œ¸eJlÿ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5x´_l—ÈâE²cO§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­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áæ‰ðq³ïÂ«¦v¨ˆVÜû#wH?§²:½ vv$Õ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Ï¢ÍC&amp;Óf¹Ëvm€\lø]'Ü</w:delText>
        </w:r>
        <w:r w:rsidRPr="00252951">
          <w:rPr>
            <w:rFonts w:ascii="Courier New" w:hAnsi="Courier New" w:cs="Courier New"/>
          </w:rPr>
          <w:br w:type="column"/>
          <w:delText>Cv3kÜIJ_`þ‰IQí?&lt;×kOÅò³|vîžWëæŠ%OüM;ëGÖ«¶]Bü¹ŽY®°ýŽòÄQ)A¥!Ë`(6_Šá÷±žàŒŽÜâ¬UÝ„£8©Eå3]¦ž}húÑKY'Ö—ëIK@%Q@</w:delText>
        </w:r>
        <w:r w:rsidRPr="00252951">
          <w:rPr>
            <w:rFonts w:ascii="Courier New" w:hAnsi="Courier New" w:cs="Courier New"/>
          </w:rPr>
          <w:noBreakHyphen/>
          <w:delText>tQU{ö¯ƒkuVø-ýáy 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Vi@3#…Íw²SéÜùsšrãs¶Zb»6ã%¸Ñ›ÀSŽ“Êd¡#*$ø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cr/>
          <w:delText>f·Ï´k×³»"×‹t%"$‹š</w:delText>
        </w:r>
        <w:r w:rsidRPr="00252951">
          <w:rPr>
            <w:rFonts w:ascii="Courier New" w:hAnsi="Courier New" w:cs="Courier New"/>
          </w:rPr>
          <w:br/>
          <w:delText>“f,x±'h¹VGãŠŒº¾¬®ù¨å{t–‰LV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Ù—ÊYˆÁÈ†TrxÉæ [f\é?yÝ=çÎ=š?ÿ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.2)'Äx~'žÀ+*¾\L‰7©ÓÞ\Œ~ÉO%;y¶ÈH</w:delText>
        </w:r>
        <w:r w:rsidRPr="00252951">
          <w:rPr>
            <w:rFonts w:ascii="Courier New" w:hAnsi="Courier New" w:cs="Courier New"/>
          </w:rPr>
          <w:noBreakHyphen/>
          <w:delText>Cò®©·ÛR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&gt;«l(þ*É§4P</w:delText>
        </w:r>
        <w:r w:rsidRPr="00252951">
          <w:rPr>
            <w:rFonts w:ascii="Courier New" w:hAnsi="Courier New" w:cs="Courier New"/>
          </w:rPr>
          <w:cr/>
          <w:delText>ý†Ýÿ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ÑÆÿ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ÉGò¤ö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å</w:delText>
        </w:r>
        <w:r w:rsidRPr="00252951">
          <w:rPr>
            <w:rFonts w:ascii="Courier New" w:hAnsi="Courier New" w:cs="Courier New"/>
          </w:rPr>
          <w:br w:type="page"/>
          <w:delText>%µ~Óm+ñlƒNh :E™|`½Ý£œ6©C?ùRB“ùU–Û¯¯Ö„^c5&gt;/R`7Ñ–Øã*[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ìPóÁžÞV¢€Ûm÷+uÖ+Smò[‘Ì„­²xPî•¤áACÄ</w:delText>
        </w:r>
        <w:r w:rsidRPr="00252951">
          <w:rPr>
            <w:rFonts w:ascii="Courier New" w:hAnsi="Courier New" w:cs="Courier New"/>
          </w:rPr>
          <w:cr/>
          <w:delText>;¬:</w:delText>
        </w:r>
        <w:r w:rsidRPr="00252951">
          <w:rPr>
            <w:rFonts w:ascii="Courier New" w:hAnsi="Courier New" w:cs="Courier New"/>
          </w:rPr>
          <w:br w:type="page"/>
          <w:delText>ë¥žQiu-¾¬{C</w:delText>
        </w:r>
        <w:r w:rsidRPr="00252951">
          <w:rPr>
            <w:rFonts w:ascii="Courier New" w:hAnsi="Courier New" w:cs="Courier New"/>
          </w:rPr>
          <w:br w:type="column"/>
          <w:delText>cLHýWÒ&lt;|”0EjÚ{R[µ</w:delText>
        </w:r>
        <w:r w:rsidRPr="00252951">
          <w:rPr>
            <w:rFonts w:ascii="Courier New" w:hAnsi="Courier New" w:cs="Courier New"/>
          </w:rPr>
          <w:br w:type="page"/>
          <w:delText>U:ÆZ–Æ:¤u£9wIýU</w:delText>
        </w:r>
        <w:r w:rsidRPr="00252951">
          <w:rPr>
            <w:rFonts w:ascii="Courier New" w:hAnsi="Courier New" w:cs="Courier New"/>
          </w:rPr>
          <w:br w:type="column"/>
          <w:delText>þ‡€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ÝyqÆšCŽº´6ÓHSŽ¸â‚P„$nR”¥p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îkÕU5oVt­/`Ü¤Ä»K’ýËoØvöÒú˜'Éd¤</w:delText>
        </w:r>
        <w:r w:rsidRPr="00252951">
          <w:rPr>
            <w:rFonts w:ascii="Courier New" w:hAnsi="Courier New" w:cs="Courier New"/>
          </w:rPr>
          <w:softHyphen/>
          <w:delText>ýd</w:delText>
        </w:r>
      </w:del>
    </w:p>
    <w:p w14:paraId="42E99900" w14:textId="77777777" w:rsidR="00F066E0" w:rsidRPr="00252951" w:rsidRDefault="00B41B00" w:rsidP="00252951">
      <w:pPr>
        <w:pStyle w:val="PlainText"/>
        <w:rPr>
          <w:del w:id="218" w:author="Microsoft Word" w:date="2024-04-26T11:08:00Z"/>
          <w:rFonts w:ascii="Courier New" w:hAnsi="Courier New" w:cs="Courier New"/>
        </w:rPr>
      </w:pPr>
      <w:del w:id="219" w:author="Microsoft Word" w:date="2024-04-26T11:08:00Z">
        <w:r w:rsidRPr="00252951">
          <w:rPr>
            <w:rFonts w:ascii="Courier New" w:hAnsi="Courier New" w:cs="Courier New"/>
          </w:rPr>
          <w:delText>ÃŠ‘¬oj]ÊÓtsMÉŠûzyð§YˆÒÐ=¶KhRU•‘”gcƒœ‰Ö´ýÙ­%</w:delText>
        </w:r>
        <w:r w:rsidRPr="00252951">
          <w:rPr>
            <w:rFonts w:ascii="Courier New" w:hAnsi="Courier New" w:cs="Courier New"/>
          </w:rPr>
          <w:softHyphen/>
          <w:delText>Nµ:+2K&gt;É*JY.¶c8â‹©m</w:delText>
        </w:r>
      </w:del>
    </w:p>
    <w:p w14:paraId="169F645A" w14:textId="77777777" w:rsidR="00F066E0" w:rsidRPr="00252951" w:rsidRDefault="00B41B00" w:rsidP="00252951">
      <w:pPr>
        <w:pStyle w:val="PlainText"/>
        <w:rPr>
          <w:del w:id="220" w:author="Microsoft Word" w:date="2024-04-26T11:08:00Z"/>
          <w:rFonts w:ascii="Courier New" w:hAnsi="Courier New" w:cs="Courier New"/>
        </w:rPr>
      </w:pPr>
      <w:del w:id="221" w:author="Microsoft Word" w:date="2024-04-26T11:08:00Z"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Þ €</w:delText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softHyphen/>
          <w:delText>‡qcZÚa—\VË</w:delText>
        </w:r>
        <w:r w:rsidRPr="00252951">
          <w:rPr>
            <w:rFonts w:ascii="Courier New" w:hAnsi="Courier New" w:cs="Courier New"/>
          </w:rPr>
          <w:br w:type="page"/>
          <w:delText>­Å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[e[R;pÊËu…~·G¹AÜZx(-µ©ÖIÁmÐ‚pˆçÆ ÏH×–°Ú›•o½Äi+ŠäqiB@â;©MqÀV3ùÕ–ß&gt;-ÎiÑJË/§ 8’‡¤’•6â!I …1LçLƒkŒôë‹è¹Ç;~I@îT{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4ÏH7;îÙs%²äu]®·³1]HK‘˜”éR±æG¼½RbËQB</w:delText>
        </w:r>
        <w:r w:rsidRPr="00252951">
          <w:rPr>
            <w:rFonts w:ascii="Courier New" w:hAnsi="Courier New" w:cs="Courier New"/>
          </w:rPr>
          <w:br w:type="page"/>
          <w:delText>çíJpèVÈ×)</w:delText>
        </w:r>
        <w:r w:rsidRPr="00252951">
          <w:rPr>
            <w:rFonts w:ascii="Courier New" w:hAnsi="Courier New" w:cs="Courier New"/>
          </w:rPr>
          <w:cr/>
          <w:delText>Ï”ð"Û</w:delText>
        </w:r>
        <w:r w:rsidRPr="00252951">
          <w:rPr>
            <w:rFonts w:ascii="Courier New" w:hAnsi="Courier New" w:cs="Courier New"/>
          </w:rPr>
          <w:cr/>
          <w:delText>Ç'4¢:»</w:delText>
        </w:r>
        <w:r w:rsidRPr="00252951">
          <w:rPr>
            <w:rFonts w:ascii="Courier New" w:hAnsi="Courier New" w:cs="Courier New"/>
          </w:rPr>
          <w:br w:type="column"/>
          <w:delText>ð‘ÎÑÎãÆ</w:delText>
        </w:r>
        <w:r w:rsidRPr="00252951">
          <w:rPr>
            <w:rFonts w:ascii="Courier New" w:hAnsi="Courier New" w:cs="Courier New"/>
          </w:rPr>
          <w:br w:type="column"/>
          <w:delText>2†ºcDÛ#Ú˜7ËT7n.)KPVõ©¶ÕÊPç¾Q¸xàzxS;Å±Ézé÷,WiöÒ]Ô3T¦ú6¶piò0€F3ÇlðvÌ\õö‘¶¬´‡Þžð8P·¥*m?7–BOÓ5çø½º‰b2Ë{¼uýšTWÅ"Ti­(96;NF1ýMŸÿ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š–</w:delText>
        </w:r>
        <w:r w:rsidRPr="00252951">
          <w:rPr>
            <w:rFonts w:ascii="Courier New" w:hAnsi="Courier New" w:cs="Courier New"/>
          </w:rPr>
          <w:tab/>
          <w:delText>H!)ÀNÜ</w:delText>
        </w:r>
        <w:r w:rsidRPr="00252951">
          <w:rPr>
            <w:rFonts w:ascii="Courier New" w:hAnsi="Courier New" w:cs="Courier New"/>
          </w:rPr>
          <w:cr/>
          <w:delText>¸ì;b¨Œý¨i¥©)~ÉŸˆ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yá*¬PuN”¸íök¼MêìÔ…{;¾m{</w:delText>
        </w:r>
        <w:r w:rsidRPr="00252951">
          <w:rPr>
            <w:rFonts w:ascii="Courier New" w:hAnsi="Courier New" w:cs="Courier New"/>
          </w:rPr>
          <w:softHyphen/>
          <w:delText>Æ¼¶£K­ŠÍ±“ú›qo¡SûD°ZÙµ›´(‰bHšÊfÃcn´èW¾ói;rŒ~·­QœŸ=hŽåÒ7R23u†ÊjRƒy</w:delText>
        </w:r>
      </w:del>
    </w:p>
    <w:p w14:paraId="7BD991E1" w14:textId="77777777" w:rsidR="00F066E0" w:rsidRPr="00252951" w:rsidRDefault="00B41B00" w:rsidP="00252951">
      <w:pPr>
        <w:pStyle w:val="PlainText"/>
        <w:rPr>
          <w:del w:id="222" w:author="Microsoft Word" w:date="2024-04-26T11:08:00Z"/>
          <w:rFonts w:ascii="Courier New" w:hAnsi="Courier New" w:cs="Courier New"/>
        </w:rPr>
      </w:pPr>
      <w:del w:id="223" w:author="Microsoft Word" w:date="2024-04-26T11:08:00Z">
        <w:r w:rsidRPr="00252951">
          <w:rPr>
            <w:rFonts w:ascii="Courier New" w:hAnsi="Courier New" w:cs="Courier New"/>
          </w:rPr>
          <w:delText>))íñVôëLÈiæ^B</w:delText>
        </w:r>
        <w:r w:rsidRPr="00252951">
          <w:rPr>
            <w:rFonts w:ascii="Courier New" w:hAnsi="Courier New" w:cs="Courier New"/>
          </w:rPr>
          <w:noBreakHyphen/>
          <w:delText>aöËn6à</w:delText>
        </w:r>
      </w:del>
    </w:p>
    <w:p w14:paraId="64BE65FD" w14:textId="77777777" w:rsidR="00F066E0" w:rsidRPr="00252951" w:rsidRDefault="00B41B00" w:rsidP="00252951">
      <w:pPr>
        <w:pStyle w:val="PlainText"/>
        <w:rPr>
          <w:del w:id="224" w:author="Microsoft Word" w:date="2024-04-26T11:08:00Z"/>
          <w:rFonts w:ascii="Courier New" w:hAnsi="Courier New" w:cs="Courier New"/>
        </w:rPr>
      </w:pPr>
      <w:del w:id="225" w:author="Microsoft Word" w:date="2024-04-26T11:08:00Z">
        <w:r w:rsidRPr="00252951">
          <w:rPr>
            <w:rFonts w:ascii="Courier New" w:hAnsi="Courier New" w:cs="Courier New"/>
          </w:rPr>
          <w:delText>BÛPÁIŒU"ñ¢e­ž®J$@B¶í·+-”â4¤‚±Çº7gŽ3åÝá&lt;V¸×à^÷]ìC‡+m&gt;¤u¶õ:Ñ</w:delText>
        </w:r>
        <w:r w:rsidRPr="00252951">
          <w:rPr>
            <w:rFonts w:ascii="Courier New" w:hAnsi="Courier New" w:cs="Courier New"/>
          </w:rPr>
          <w:noBreakHyphen/>
          <w:delText>ÑtÞÚÖâX¶_”]AÛ”Æ”“½=ø=Xàëk3Í0nLËµ­Ä$…ÉiÇ!¸Oš’ÚHÛäH’Ïƒu²?Ú›Ô+Ñ„%Ó”ž‹È%</w:delText>
        </w:r>
      </w:del>
    </w:p>
    <w:p w14:paraId="775B817C" w14:textId="77777777" w:rsidR="00F066E0" w:rsidRPr="00252951" w:rsidRDefault="00B41B00" w:rsidP="00252951">
      <w:pPr>
        <w:pStyle w:val="PlainText"/>
        <w:rPr>
          <w:del w:id="226" w:author="Microsoft Word" w:date="2024-04-26T11:08:00Z"/>
          <w:rFonts w:ascii="Courier New" w:hAnsi="Courier New" w:cs="Courier New"/>
        </w:rPr>
      </w:pPr>
      <w:del w:id="227" w:author="Microsoft Word" w:date="2024-04-26T11:08:00Z">
        <w:r w:rsidRPr="00252951">
          <w:rPr>
            <w:rFonts w:ascii="Courier New" w:hAnsi="Courier New" w:cs="Courier New"/>
          </w:rPr>
          <w:noBreakHyphen/>
          <w:delText>9¼.í(AT—J^)HY(Úðd¤œ`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ñýêëßÃ4ºÅÏû¢Ðßl?¡ôG”Øv3ì¾Ñ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‡#¸‡SƒÈ9A5ï&lt;yã°ò¯žºlC6þ¤YÌ•¡É1]y—FÐA^´òO‡aV</w:delText>
        </w:r>
        <w:r w:rsidRPr="00252951">
          <w:rPr>
            <w:rFonts w:ascii="Courier New" w:hAnsi="Courier New" w:cs="Courier New"/>
          </w:rPr>
          <w:br/>
          <w:delText>^»ÕMíC×FJyÃ÷œd¸ƒÓ’Øq¬9•r;ÿ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noBreakHyphen/>
          <w:delText>8Vþµ?éO&gt;û¯YÃ.‘ä.OÚ¢AR‘n³®;˜ÎXêýV+L¬3MjY«Õ÷P]l·G¤]ÛcŽ´´„)aÅ„õ¼8F9=½jÿ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í</w:delText>
        </w:r>
        <w:r w:rsidRPr="00252951">
          <w:rPr>
            <w:rFonts w:ascii="Courier New" w:hAnsi="Courier New" w:cs="Courier New"/>
          </w:rPr>
          <w:softHyphen/>
          <w:delText>M&gt;¦"=ÚYÄ2›</w:delText>
        </w:r>
        <w:r w:rsidRPr="00252951">
          <w:rPr>
            <w:rFonts w:ascii="Courier New" w:hAnsi="Courier New" w:cs="Courier New"/>
          </w:rPr>
          <w:cr/>
          <w:delText>A€ê»$­²¯á^£KÓL*Îé#B[¶Ë¥Q[F!E´QE7›24’æÊ^ÈñrCÊòCi*8ÇÀP}a©$@èYm</w:delText>
        </w:r>
        <w:r w:rsidRPr="00252951">
          <w:rPr>
            <w:rFonts w:ascii="Courier New" w:hAnsi="Courier New" w:cs="Courier New"/>
          </w:rPr>
          <w:br w:type="column"/>
          <w:delText xml:space="preserve"> ^§ ­Nãp·Äì©</w:delText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softHyphen/>
          <w:delText>´{ yóá…T!Ã</w:delText>
        </w:r>
        <w:r w:rsidRPr="00252951">
          <w:rPr>
            <w:rFonts w:ascii="Courier New" w:hAnsi="Courier New" w:cs="Courier New"/>
          </w:rPr>
          <w:cr/>
          <w:delText>²Û åj.&gt;óÊÜëÎ</w:delText>
        </w:r>
        <w:r w:rsidRPr="00252951">
          <w:rPr>
            <w:rFonts w:ascii="Courier New" w:hAnsi="Courier New" w:cs="Courier New"/>
          </w:rPr>
          <w:noBreakHyphen/>
          <w:delText>TëË&lt;’y&amp;¸ÁëJr}æZq6òú¦,Ie…rË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žp‘ý</w:delText>
        </w:r>
      </w:del>
    </w:p>
    <w:p w14:paraId="0C836571" w14:textId="77777777" w:rsidR="00F066E0" w:rsidRPr="00252951" w:rsidRDefault="00B41B00" w:rsidP="00252951">
      <w:pPr>
        <w:pStyle w:val="PlainText"/>
        <w:rPr>
          <w:del w:id="228" w:author="Microsoft Word" w:date="2024-04-26T11:08:00Z"/>
          <w:rFonts w:ascii="Courier New" w:hAnsi="Courier New" w:cs="Courier New"/>
        </w:rPr>
      </w:pPr>
      <w:del w:id="229" w:author="Microsoft Word" w:date="2024-04-26T11:08:00Z">
        <w:r w:rsidRPr="00252951">
          <w:rPr>
            <w:rFonts w:ascii="Courier New" w:hAnsi="Courier New" w:cs="Courier New"/>
          </w:rPr>
          <w:delText>m¨¦.­Ôµž¼Õˆlíî7Œ¬þóâórrNInYb</w:delText>
        </w:r>
      </w:del>
    </w:p>
    <w:p w14:paraId="27D7490A" w14:textId="77777777" w:rsidR="00F066E0" w:rsidRPr="00252951" w:rsidRDefault="00B41B00" w:rsidP="00252951">
      <w:pPr>
        <w:pStyle w:val="PlainText"/>
        <w:rPr>
          <w:del w:id="230" w:author="Microsoft Word" w:date="2024-04-26T11:08:00Z"/>
          <w:rFonts w:ascii="Courier New" w:hAnsi="Courier New" w:cs="Courier New"/>
        </w:rPr>
      </w:pPr>
      <w:del w:id="231" w:author="Microsoft Word" w:date="2024-04-26T11:08:00Z">
        <w:r w:rsidRPr="00252951">
          <w:rPr>
            <w:rFonts w:ascii="Courier New" w:hAnsi="Courier New" w:cs="Courier New"/>
          </w:rPr>
          <w:delText>|pr§ñü&lt;¹yMáÆc0Àî„ûçÍg•</w:delText>
        </w:r>
        <w:r w:rsidRPr="00252951">
          <w:rPr>
            <w:rFonts w:ascii="Courier New" w:hAnsi="Courier New" w:cs="Courier New"/>
          </w:rPr>
          <w:softHyphen/>
          <w:delText>ÆœPyRÚohqÆ›ÝðõV”gå¸×9Ky¸²œcûd2µ·Æp@É8&gt;]Åh–]#¢Íº&lt;=ÔËe§ž›1BKŽ©Äp®Éò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GÏ¸Â¥–™"LiãÌmÇmî8œ‰¨m}3Ñ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œç</w:delText>
        </w:r>
        <w:r w:rsidRPr="00252951">
          <w:rPr>
            <w:rFonts w:ascii="Courier New" w:hAnsi="Courier New" w:cs="Courier New"/>
          </w:rPr>
          <w:softHyphen/>
          <w:delText>&lt;ö4éø÷˜^À»­èM\</w:delText>
        </w:r>
        <w:r w:rsidRPr="00252951">
          <w:rPr>
            <w:rFonts w:ascii="Courier New" w:hAnsi="Courier New" w:cs="Courier New"/>
          </w:rPr>
          <w:br/>
          <w:delText>‰†_qµ8¥6²—O¼“ƒ‘šÐšÒ,³ÅOumÙ/Ÿz[‹ì¶âšÆ*&lt;%wôâ¡ozg^Þ¥µ6MÎÌ´ÄT“S!¶K§</w:delText>
        </w:r>
        <w:r w:rsidRPr="00252951">
          <w:rPr>
            <w:rFonts w:ascii="Courier New" w:hAnsi="Courier New" w:cs="Courier New"/>
          </w:rPr>
          <w:softHyphen/>
          <w:delText>FíÄc$“BpU¨ ¢S/J‹-’ÄÈòYÜà@¥c‚ƒëE</w:delText>
        </w:r>
      </w:del>
    </w:p>
    <w:p w14:paraId="0919C5D3" w14:textId="77777777" w:rsidR="00F066E0" w:rsidRPr="00252951" w:rsidRDefault="00B41B00" w:rsidP="00252951">
      <w:pPr>
        <w:pStyle w:val="PlainText"/>
        <w:rPr>
          <w:del w:id="232" w:author="Microsoft Word" w:date="2024-04-26T11:08:00Z"/>
          <w:rFonts w:ascii="Courier New" w:hAnsi="Courier New" w:cs="Courier New"/>
        </w:rPr>
      </w:pPr>
      <w:del w:id="233" w:author="Microsoft Word" w:date="2024-04-26T11:08:00Z">
        <w:r w:rsidRPr="00252951">
          <w:rPr>
            <w:rFonts w:ascii="Courier New" w:hAnsi="Courier New" w:cs="Courier New"/>
          </w:rPr>
          <w:delText>F_™lñoâd3•·’.?ë°æ&lt;Ço_Éi|±Üv 6‹EÚê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[Œ7°úsƒí88SN$ð‘¦·ÛT¹ÿ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wL·Hj=ÒÖó¯B\„#¸—[-:ÃéO;1’9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áT/³ùßw_'Z</w:delText>
        </w:r>
        <w:r w:rsidRPr="00252951">
          <w:rPr>
            <w:rFonts w:ascii="Courier New" w:hAnsi="Courier New" w:cs="Courier New"/>
          </w:rPr>
          <w:tab/>
          <w:delText>-á¥MŠ’@™~•)ö“Ïø}+V )îYu}ð&amp;5öU¶</w:delText>
        </w:r>
        <w:r w:rsidRPr="00252951">
          <w:rPr>
            <w:rFonts w:ascii="Courier New" w:hAnsi="Courier New" w:cs="Courier New"/>
          </w:rPr>
          <w:cr/>
          <w:delText>¤”û\;"¤-ùÈ–ž’ö</w:delText>
        </w:r>
      </w:del>
    </w:p>
    <w:p w14:paraId="3CC6E42D" w14:textId="77777777" w:rsidR="00F066E0" w:rsidRPr="00252951" w:rsidRDefault="00B41B00" w:rsidP="00252951">
      <w:pPr>
        <w:pStyle w:val="PlainText"/>
        <w:rPr>
          <w:del w:id="234" w:author="Microsoft Word" w:date="2024-04-26T11:08:00Z"/>
          <w:rFonts w:ascii="Courier New" w:hAnsi="Courier New" w:cs="Courier New"/>
        </w:rPr>
      </w:pPr>
      <w:del w:id="235" w:author="Microsoft Word" w:date="2024-04-26T11:08:00Z">
        <w:r w:rsidRPr="00252951">
          <w:rPr>
            <w:rFonts w:ascii="Courier New" w:hAnsi="Courier New" w:cs="Courier New"/>
          </w:rPr>
          <w:delText>POp‘È$gœ‡R´F›yÅ¿</w:delText>
        </w:r>
        <w:r w:rsidRPr="00252951">
          <w:rPr>
            <w:rFonts w:ascii="Courier New" w:hAnsi="Courier New" w:cs="Courier New"/>
          </w:rPr>
          <w:br w:type="page"/>
          <w:delText>M´ÈZP…»c’ä"¤ `Ú2ßûµf¢€­ÄÑv</w:delText>
        </w:r>
        <w:r w:rsidRPr="00252951">
          <w:rPr>
            <w:rFonts w:ascii="Courier New" w:hAnsi="Courier New" w:cs="Courier New"/>
          </w:rPr>
          <w:softHyphen/>
          <w:delText>‹*Rî7I1TWËÌÇeôTHVPÚ°ÞF2=Ú²QE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W))¸ò‘inB™u,-`”!Ò’¥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ó€qšëEó†¦²Ý4ÀbÝ.òÌ—¦©É“!Ãuõ!µpëûÀ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«œdxzójÐq´½òËuµ"$º‘d¶‰¯4$8¶]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cr/>
          <w:delText>¥òpSªÛŒpG~-š·ìöÙ¨W"áÃîàASŠR•</w:delText>
        </w:r>
        <w:r w:rsidRPr="00252951">
          <w:rPr>
            <w:rFonts w:ascii="Courier New" w:hAnsi="Courier New" w:cs="Courier New"/>
          </w:rPr>
          <w:noBreakHyphen/>
          <w:delText>A@</w:delText>
        </w:r>
        <w:r w:rsidRPr="00252951">
          <w:rPr>
            <w:rFonts w:ascii="Courier New" w:hAnsi="Courier New" w:cs="Courier New"/>
          </w:rPr>
          <w:tab/>
          <w:delText>drAÀ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#Ë±¬yèš›FÝã8ó+‹62ËŒ8Fö</w:delText>
        </w:r>
        <w:r w:rsidRPr="00252951">
          <w:rPr>
            <w:rFonts w:ascii="Courier New" w:hAnsi="Courier New" w:cs="Courier New"/>
          </w:rPr>
          <w:softHyphen/>
          <w:delText>GÂ­ª</w:delText>
        </w:r>
        <w:r w:rsidRPr="00252951">
          <w:rPr>
            <w:rFonts w:ascii="Courier New" w:hAnsi="Courier New" w:cs="Courier New"/>
          </w:rPr>
          <w:noBreakHyphen/>
          <w:delText>ê HPÏcƒŠí¡7PüØ³mSQ^Z¸˜û‹‰</w:delText>
        </w:r>
        <w:r w:rsidRPr="00252951">
          <w:rPr>
            <w:rFonts w:ascii="Courier New" w:hAnsi="Courier New" w:cs="Courier New"/>
          </w:rPr>
          <w:br/>
          <w:delText>)</w:delText>
        </w:r>
      </w:del>
    </w:p>
    <w:p w14:paraId="352C78DA" w14:textId="77777777" w:rsidR="00F066E0" w:rsidRPr="00252951" w:rsidRDefault="00B41B00" w:rsidP="00252951">
      <w:pPr>
        <w:pStyle w:val="PlainText"/>
        <w:rPr>
          <w:del w:id="236" w:author="Microsoft Word" w:date="2024-04-26T11:08:00Z"/>
          <w:rFonts w:ascii="Courier New" w:hAnsi="Courier New" w:cs="Courier New"/>
        </w:rPr>
      </w:pPr>
      <w:del w:id="237" w:author="Microsoft Word" w:date="2024-04-26T11:08:00Z">
        <w:r w:rsidRPr="00252951">
          <w:rPr>
            <w:rFonts w:ascii="Courier New" w:hAnsi="Courier New" w:cs="Courier New"/>
          </w:rPr>
          <w:delText>Apn!XÈyTÍÎÝ[0áNžÒ&amp;­eM-,´—]8&gt;ïM&lt;„ý|+¼»NšwKÜµnŸ&gt;ÞïèQ&amp;ÜÌ„†–§P…³‚7ànÜ{¶&gt;Aãp´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ÍZå³¨X¶L0jq!</w:delText>
        </w:r>
      </w:del>
    </w:p>
    <w:p w14:paraId="06250942" w14:textId="77777777" w:rsidR="00F066E0" w:rsidRPr="00252951" w:rsidRDefault="00B41B00" w:rsidP="00252951">
      <w:pPr>
        <w:pStyle w:val="PlainText"/>
        <w:rPr>
          <w:del w:id="238" w:author="Microsoft Word" w:date="2024-04-26T11:08:00Z"/>
          <w:rFonts w:ascii="Courier New" w:hAnsi="Courier New" w:cs="Courier New"/>
        </w:rPr>
      </w:pPr>
      <w:del w:id="239" w:author="Microsoft Word" w:date="2024-04-26T11:08:00Z">
        <w:r w:rsidRPr="00252951">
          <w:rPr>
            <w:rFonts w:ascii="Courier New" w:hAnsi="Courier New" w:cs="Courier New"/>
          </w:rPr>
          <w:delText>yâ°—ê)ðµç# úxW#S¥›·ÄŒ±Û</w:delText>
        </w:r>
        <w:r w:rsidRPr="00252951">
          <w:rPr>
            <w:rFonts w:ascii="Courier New" w:hAnsi="Courier New" w:cs="Courier New"/>
          </w:rPr>
          <w:br/>
          <w:delText>|ú¾ÇB›cÉÊÖ_/CÂ®šÖ</w:delText>
        </w:r>
        <w:r w:rsidRPr="00252951">
          <w:rPr>
            <w:rFonts w:ascii="Courier New" w:hAnsi="Courier New" w:cs="Courier New"/>
          </w:rPr>
          <w:cr/>
          <w:delText>³</w:delText>
        </w:r>
        <w:r w:rsidRPr="00252951">
          <w:rPr>
            <w:rFonts w:ascii="Courier New" w:hAnsi="Courier New" w:cs="Courier New"/>
          </w:rPr>
          <w:noBreakHyphen/>
          <w:delText>ó×£°f‚-Ñ]i‘´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7ö«Lmk£ŸHÝtn;£Öå´ó+JÀä`‚&lt;üj¾ä_²gŒt¦èËkm</w:delText>
        </w:r>
        <w:r w:rsidRPr="00252951">
          <w:rPr>
            <w:rFonts w:ascii="Courier New" w:hAnsi="Courier New" w:cs="Courier New"/>
          </w:rPr>
          <w:br/>
          <w:delText>mn³2KnI</w:delText>
        </w:r>
        <w:r w:rsidRPr="00252951">
          <w:rPr>
            <w:rFonts w:ascii="Courier New" w:hAnsi="Courier New" w:cs="Courier New"/>
          </w:rPr>
          <w:br/>
          <w:delText>;•í.©9Wâ?—¦t¶„%~ÃydÛÜé©ËlYlûî!!%E×[iÇ#=ükŸ&gt;M±þ¯^é%óîdäóðcæ\#\4ýí·X.ßpo</w:delText>
        </w:r>
        <w:r w:rsidRPr="00252951">
          <w:rPr>
            <w:rFonts w:ascii="Courier New" w:hAnsi="Courier New" w:cs="Courier New"/>
          </w:rPr>
          <w:softHyphen/>
          <w:delText>¥d)·2</w:delText>
        </w:r>
        <w:r w:rsidRPr="00252951">
          <w:rPr>
            <w:rFonts w:ascii="Courier New" w:hAnsi="Courier New" w:cs="Courier New"/>
          </w:rPr>
          <w:noBreakHyphen/>
          <w:delText>óKüª</w:delText>
        </w:r>
      </w:del>
    </w:p>
    <w:p w14:paraId="55E0D615" w14:textId="77777777" w:rsidR="00F066E0" w:rsidRPr="00252951" w:rsidRDefault="00B41B00" w:rsidP="00252951">
      <w:pPr>
        <w:pStyle w:val="PlainText"/>
        <w:rPr>
          <w:del w:id="240" w:author="Microsoft Word" w:date="2024-04-26T11:08:00Z"/>
          <w:rFonts w:ascii="Courier New" w:hAnsi="Courier New" w:cs="Courier New"/>
        </w:rPr>
      </w:pPr>
      <w:del w:id="241" w:author="Microsoft Word" w:date="2024-04-26T11:08:00Z">
        <w:r w:rsidRPr="00252951">
          <w:rPr>
            <w:rFonts w:ascii="Courier New" w:hAnsi="Courier New" w:cs="Courier New"/>
          </w:rPr>
          <w:delText>n€Óº</w:delText>
        </w:r>
        <w:r w:rsidRPr="00252951">
          <w:rPr>
            <w:rFonts w:ascii="Courier New" w:hAnsi="Courier New" w:cs="Courier New"/>
          </w:rPr>
          <w:noBreakHyphen/>
          <w:delText>Š‰é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ÞÇO&gt;}'‚“øb;£t“4ÚmÇ-aM=</w:delText>
        </w:r>
        <w:r w:rsidRPr="00252951">
          <w:rPr>
            <w:rFonts w:ascii="Courier New" w:hAnsi="Courier New" w:cs="Courier New"/>
          </w:rPr>
          <w:cr/>
          <w:delText xml:space="preserve">n3 </w:delText>
        </w:r>
        <w:r w:rsidRPr="00252951">
          <w:rPr>
            <w:rFonts w:ascii="Courier New" w:hAnsi="Courier New" w:cs="Courier New"/>
          </w:rPr>
          <w:softHyphen/>
          <w:delText>’­Çëšo÷¨‚÷F«˜PžÌ^DÆûð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„n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éZ±ÐÎ†Þ–Ö½</w:delText>
        </w:r>
        <w:r w:rsidRPr="00252951">
          <w:rPr>
            <w:rFonts w:ascii="Courier New" w:hAnsi="Courier New" w:cs="Courier New"/>
          </w:rPr>
          <w:softHyphen/>
          <w:delText>íŸª'•ãâŽJÌŸ²§AZ¢Þ›Pä¥2b©$üÔÚÏð®v¿³;³w(.\Þ€í¹§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ÒDwQp ‚–J\BxWcÏlø÷œ™¬/ZiÄÆÔÐaHuÖ–äg-¥</w:delText>
        </w:r>
        <w:r w:rsidRPr="00252951">
          <w:rPr>
            <w:rFonts w:ascii="Courier New" w:hAnsi="Courier New" w:cs="Courier New"/>
          </w:rPr>
          <w:br/>
          <w:delText>siÂKì¸r|ð&gt;F³Ëþ®¿jpûÆ&lt;4¯s0ã)He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vRÈåJõ?LWCO</w:delText>
        </w:r>
        <w:r w:rsidRPr="00252951">
          <w:rPr>
            <w:rFonts w:ascii="Courier New" w:hAnsi="Courier New" w:cs="Courier New"/>
          </w:rPr>
          <w:noBreakHyphen/>
          <w:delText>)cp²I.ÿ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èÖ—…</w:delText>
        </w:r>
        <w:r w:rsidRPr="00252951">
          <w:rPr>
            <w:rFonts w:ascii="Courier New" w:hAnsi="Courier New" w:cs="Courier New"/>
          </w:rPr>
          <w:softHyphen/>
          <w:delText>#}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öç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noBreakHyphen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Ð</w:delText>
        </w:r>
      </w:del>
    </w:p>
    <w:p w14:paraId="2D81CACE" w14:textId="77777777" w:rsidR="00F066E0" w:rsidRPr="00252951" w:rsidRDefault="00B41B00" w:rsidP="00252951">
      <w:pPr>
        <w:pStyle w:val="PlainText"/>
        <w:rPr>
          <w:del w:id="242" w:author="Microsoft Word" w:date="2024-04-26T11:08:00Z"/>
          <w:rFonts w:ascii="Courier New" w:hAnsi="Courier New" w:cs="Courier New"/>
        </w:rPr>
      </w:pPr>
      <w:del w:id="243" w:author="Microsoft Word" w:date="2024-04-26T11:08:00Z">
        <w:r w:rsidRPr="00252951">
          <w:rPr>
            <w:rFonts w:ascii="Courier New" w:hAnsi="Courier New" w:cs="Courier New"/>
          </w:rPr>
          <w:delText>¯j:íåëdØ÷bÍµ¸‡b%Ô</w:delText>
        </w:r>
        <w:r w:rsidRPr="00252951">
          <w:rPr>
            <w:rFonts w:ascii="Courier New" w:hAnsi="Courier New" w:cs="Courier New"/>
          </w:rPr>
          <w:tab/>
          <w:delText>Ë‰Xp)ÆÆï_ËŠs¦n&amp;éa²ÍQ*qq’ËÄòKÌÊóó#?Z˜8Çzò1²Ýï•âKnææ#8îAJ5-zŽÈ—!¶VçcsªÒ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ã{±!`xœ</w:delText>
        </w:r>
        <w:r w:rsidRPr="00252951">
          <w:rPr>
            <w:rFonts w:ascii="Courier New" w:hAnsi="Courier New" w:cs="Courier New"/>
          </w:rPr>
          <w:softHyphen/>
          <w:delText>¥[âÊ‹6&lt;yq]C±ä4‡™q)Z2ª</w:delText>
        </w:r>
        <w:r w:rsidRPr="00252951">
          <w:rPr>
            <w:rFonts w:ascii="Courier New" w:hAnsi="Courier New" w:cs="Courier New"/>
          </w:rPr>
          <w:br w:type="column"/>
          <w:delText>¶Óë¼ÛÚ–Ê“í6„»(2òÖ#É`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ã¯j†Ær,š:\</w:delText>
        </w:r>
        <w:r w:rsidRPr="00252951">
          <w:rPr>
            <w:rFonts w:ascii="Courier New" w:hAnsi="Courier New" w:cs="Courier New"/>
          </w:rPr>
          <w:tab/>
          <w:delText>ÚvÓ*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@Žê</w:delText>
        </w:r>
        <w:r w:rsidRPr="00252951">
          <w:rPr>
            <w:rFonts w:ascii="Courier New" w:hAnsi="Courier New" w:cs="Courier New"/>
          </w:rPr>
          <w:noBreakHyphen/>
          <w:delText>ÄV†mÄº¤8QèH$|ëÝðÍcÕÓÏ'ñ.§:ØrK°RÒQ]B ªÚ&lt;Ç]bË§™Z’o‹³</w:delText>
        </w:r>
      </w:del>
    </w:p>
    <w:p w14:paraId="674E1F3E" w14:textId="77777777" w:rsidR="00F066E0" w:rsidRPr="00252951" w:rsidRDefault="00B41B00" w:rsidP="00252951">
      <w:pPr>
        <w:pStyle w:val="PlainText"/>
        <w:rPr>
          <w:del w:id="244" w:author="Microsoft Word" w:date="2024-04-26T11:08:00Z"/>
          <w:rFonts w:ascii="Courier New" w:hAnsi="Courier New" w:cs="Courier New"/>
        </w:rPr>
      </w:pPr>
      <w:del w:id="245" w:author="Microsoft Word" w:date="2024-04-26T11:08:00Z">
        <w:r w:rsidRPr="00252951">
          <w:rPr>
            <w:rFonts w:ascii="Courier New" w:hAnsi="Courier New" w:cs="Courier New"/>
          </w:rPr>
          <w:delText>s‘</w:delText>
        </w:r>
      </w:del>
    </w:p>
    <w:p w14:paraId="3B1188A2" w14:textId="77777777" w:rsidR="00F066E0" w:rsidRPr="00252951" w:rsidRDefault="00B41B00" w:rsidP="00252951">
      <w:pPr>
        <w:pStyle w:val="PlainText"/>
        <w:rPr>
          <w:del w:id="246" w:author="Microsoft Word" w:date="2024-04-26T11:08:00Z"/>
          <w:rFonts w:ascii="Courier New" w:hAnsi="Courier New" w:cs="Courier New"/>
        </w:rPr>
      </w:pPr>
      <w:del w:id="247" w:author="Microsoft Word" w:date="2024-04-26T11:08:00Z">
        <w:r w:rsidRPr="00252951">
          <w:rPr>
            <w:rFonts w:ascii="Courier New" w:hAnsi="Courier New" w:cs="Courier New"/>
          </w:rPr>
          <w:delText>. O©Áÿ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­_ë/Ô</w:delText>
        </w:r>
        <w:r w:rsidRPr="00252951">
          <w:rPr>
            <w:rFonts w:ascii="Courier New" w:hAnsi="Courier New" w:cs="Courier New"/>
          </w:rPr>
          <w:tab/>
          <w:delText>ZÊrrqj³Â‰‚x</w:delText>
        </w:r>
        <w:r w:rsidRPr="00252951">
          <w:rPr>
            <w:rFonts w:ascii="Courier New" w:hAnsi="Courier New" w:cs="Courier New"/>
          </w:rPr>
          <w:br/>
          <w:delText>’µI$PR&gt;”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q€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ò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°Yºº%ß#EîÕ­‚êÇ2ÁçåîþgHÊ€ó U&gt;êK¾ÊVw½q}þÊN??Ê€KIK@%Oh</w:delText>
        </w:r>
        <w:r w:rsidRPr="00252951">
          <w:rPr>
            <w:rFonts w:ascii="Courier New" w:hAnsi="Courier New" w:cs="Courier New"/>
          </w:rPr>
          <w:br/>
          <w:delText>2r¼^Pó1</w:delText>
        </w:r>
        <w:r w:rsidRPr="00252951">
          <w:rPr>
            <w:rFonts w:ascii="Courier New" w:hAnsi="Courier New" w:cs="Courier New"/>
          </w:rPr>
          <w:br w:type="column"/>
          <w:delText>A·³…´ã¥¥¸òAÆ9F;óáÌ$gnVù.LµOz‡’þÀ‡|</w:delText>
        </w:r>
        <w:r w:rsidRPr="00252951">
          <w:rPr>
            <w:rFonts w:ascii="Courier New" w:hAnsi="Courier New" w:cs="Courier New"/>
          </w:rPr>
          <w:br w:type="column"/>
          <w:delText>ÝV\$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@+VÝ¦Y-q.1–»@nSd$®LU•h+õ*ŽíL!µ*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 xml:space="preserve">W)ò@÷c¢"ÙÂ2ó¯a </w:delText>
        </w:r>
        <w:r w:rsidRPr="00252951">
          <w:rPr>
            <w:rFonts w:ascii="Courier New" w:hAnsi="Courier New" w:cs="Courier New"/>
          </w:rPr>
          <w:noBreakHyphen/>
        </w:r>
        <w:r w:rsidRPr="00252951">
          <w:rPr>
            <w:rFonts w:ascii="Courier New" w:hAnsi="Courier New" w:cs="Courier New"/>
          </w:rPr>
          <w:cr/>
          <w:delText>R¦Ì¼ÝžŒýÞy–b…­6ËlGiJáNÑÁQó?ûx5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äð-çfLš°¹“¤9.QOÂ¾ÈGî¤`•z¢Š’Š( ZÜS7ý"ê~!zŽÇ—»!</w:delText>
        </w:r>
        <w:r w:rsidRPr="00252951">
          <w:rPr>
            <w:rFonts w:ascii="Courier New" w:hAnsi="Courier New" w:cs="Courier New"/>
          </w:rPr>
          <w:br/>
          <w:delText>i\ŠÜ+´6</w:delText>
        </w:r>
        <w:r w:rsidRPr="00252951">
          <w:rPr>
            <w:rFonts w:ascii="Courier New" w:hAnsi="Courier New" w:cs="Courier New"/>
          </w:rPr>
          <w:softHyphen/>
          <w:delText>ÔZA“ŸûXHàãþ¬ÊÝ·PZ—«¢‰2¡Ú-·+Ì˜‹SRÍ½´ˆ±ÜOvÜ’éßè3øŒÕky’g‹uªÃ)éã?.óbÓLd6¤#¦Ï</w:delText>
        </w:r>
      </w:del>
    </w:p>
    <w:p w14:paraId="2AB3730A" w14:textId="77777777" w:rsidR="00F066E0" w:rsidRPr="00252951" w:rsidRDefault="00B41B00" w:rsidP="00252951">
      <w:pPr>
        <w:pStyle w:val="PlainText"/>
        <w:rPr>
          <w:del w:id="248" w:author="Microsoft Word" w:date="2024-04-26T11:08:00Z"/>
          <w:rFonts w:ascii="Courier New" w:hAnsi="Courier New" w:cs="Courier New"/>
        </w:rPr>
      </w:pPr>
      <w:del w:id="249" w:author="Microsoft Word" w:date="2024-04-26T11:08:00Z">
        <w:r w:rsidRPr="00252951">
          <w:rPr>
            <w:rFonts w:ascii="Courier New" w:hAnsi="Courier New" w:cs="Courier New"/>
          </w:rPr>
          <w:delText>B”s¹&gt;öÇ‰÷@»ÑUgµµ©jŽÅ¢$ûÄ×£5,Ç·6‚#!Á%ºµ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!]ÁG f¤í7Ø7Ró¹.‚L»|æúR™€½¼… ø(?…-EPG^,¶›ì'`Ü£¥ÖT</w:delText>
        </w:r>
        <w:r w:rsidRPr="00252951">
          <w:rPr>
            <w:rFonts w:ascii="Courier New" w:hAnsi="Courier New" w:cs="Courier New"/>
          </w:rPr>
          <w:tab/>
          <w:delText>B»8ÊñÃ/¸Pÿ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‘È824ŠJ‡˜#Ÿ‘ &gt;Nx¥·$2Ë«\pòö{»Ò•¥jH$gË4«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-cÉJ</w:delText>
        </w:r>
        <w:r w:rsidRPr="00252951">
          <w:rPr>
            <w:rFonts w:ascii="Courier New" w:hAnsi="Courier New" w:cs="Courier New"/>
          </w:rPr>
          <w:noBreakHyphen/>
          <w:delText>é(Hf€qEŽË¬µ´†äªL4Ÿz$²\ko’}äýÒ­÷_´Ö=…”Ùb­ÚËîÊMÂQÈÚÐ)^ n</w:delText>
        </w:r>
        <w:r w:rsidRPr="00252951">
          <w:rPr>
            <w:rFonts w:ascii="Courier New" w:hAnsi="Courier New" w:cs="Courier New"/>
          </w:rPr>
          <w:tab/>
          <w:delText>á9m]ô</w:delText>
        </w:r>
        <w:r w:rsidRPr="00252951">
          <w:rPr>
            <w:rFonts w:ascii="Courier New" w:hAnsi="Courier New" w:cs="Courier New"/>
          </w:rPr>
          <w:noBreakHyphen/>
          <w:delText>—ƒ|r|Ë’ä8…¦›i*Róêd-I;°@#â</w:delText>
        </w:r>
        <w:r w:rsidRPr="00252951">
          <w:rPr>
            <w:rFonts w:ascii="Courier New" w:hAnsi="Courier New" w:cs="Courier New"/>
          </w:rPr>
          <w:noBreakHyphen/>
          <w:delText>\Ñd+_—Bêå9|e6D™RßvD§œy÷TVë¯(­kQñ*W5c°h«õô5!(/$J¾Áè´=å|ø</w:delText>
        </w:r>
        <w:r w:rsidRPr="00252951">
          <w:rPr>
            <w:rFonts w:ascii="Courier New" w:hAnsi="Courier New" w:cs="Courier New"/>
          </w:rPr>
          <w:noBreakHyphen/>
          <w:delText>µ¬KÒºbdDÂU¶;</w:delText>
        </w:r>
        <w:r w:rsidRPr="00252951">
          <w:rPr>
            <w:rFonts w:ascii="Courier New" w:hAnsi="Courier New" w:cs="Courier New"/>
          </w:rPr>
          <w:br w:type="page"/>
          <w:delText>¥ÖœM²ïèÎv—w`ö&lt;þuÆì÷¶Ü­šn,†ã¥´3sºôÜJöVV</w:delText>
        </w:r>
        <w:r w:rsidRPr="00252951">
          <w:rPr>
            <w:rFonts w:ascii="Courier New" w:hAnsi="Courier New" w:cs="Courier New"/>
          </w:rPr>
          <w:br/>
          <w:delText>ÙNs•¬vH</w:delText>
        </w:r>
        <w:r w:rsidRPr="00252951">
          <w:rPr>
            <w:rFonts w:ascii="Courier New" w:hAnsi="Courier New" w:cs="Courier New"/>
          </w:rPr>
          <w:noBreakHyphen/>
          <w:delText>|Óùžeˆ"ßËò¿”÷l_hA—dY®FU½•ÞaHÇë-q\È#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Þ)$þ«]¦û¬.6ÈW&amp;ôäIÌHlöë›m9½*(PS2G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r7³dƒŸ#‘õæ£4kH‡#Z[? ‡~[±ÐŸ¦å°‡úhùÖ¢ÓÑ¬Ï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ß~†VÅÓ‡±rwTj(Ÿr1§nÖßmy†îRå­„°Ì °§CN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ïÛ­$X°£F‰¤·</w:delText>
        </w:r>
        <w:r w:rsidRPr="00252951">
          <w:rPr>
            <w:rFonts w:ascii="Courier New" w:hAnsi="Courier New" w:cs="Courier New"/>
          </w:rPr>
          <w:noBreakHyphen/>
          <w:delText>3Ha–ÓÙ- 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]¨­ý6–­,9*XFœ¦æòÂ–’–¶LD¬Åu</w:delText>
        </w:r>
        <w:r w:rsidRPr="00252951">
          <w:rPr>
            <w:rFonts w:ascii="Courier New" w:hAnsi="Courier New" w:cs="Courier New"/>
          </w:rPr>
          <w:noBreakHyphen/>
          <w:delText>¹yYß÷ªÿ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-lMkõLA‡«µŒ5¨Xv5É‘ÎT—›Xùg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”|HÏíãU</w:delText>
        </w:r>
        <w:r w:rsidRPr="00252951">
          <w:rPr>
            <w:rFonts w:ascii="Courier New" w:hAnsi="Courier New" w:cs="Courier New"/>
          </w:rPr>
          <w:br/>
          <w:delText>qââ1Œ\¦_‹Æ­ÕThnZ‚7b™Êî¼…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îŠJ(¤¢Š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¥¤¢€ZJ( ’Š\g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w8€•ÒŒ¡ý[§òNbFºLÀõi,$ŸóÖ.B_Ý÷1</w:delText>
        </w:r>
        <w:r w:rsidRPr="00252951">
          <w:rPr>
            <w:rFonts w:ascii="Courier New" w:hAnsi="Courier New" w:cs="Courier New"/>
          </w:rPr>
          <w:br w:type="page"/>
          <w:delText>(Ë0¥¡'</w:delText>
        </w:r>
      </w:del>
    </w:p>
    <w:p w14:paraId="41510559" w14:textId="77777777" w:rsidR="00F066E0" w:rsidRPr="00252951" w:rsidRDefault="00B41B00" w:rsidP="00252951">
      <w:pPr>
        <w:pStyle w:val="PlainText"/>
        <w:rPr>
          <w:del w:id="250" w:author="Microsoft Word" w:date="2024-04-26T11:08:00Z"/>
          <w:rFonts w:ascii="Courier New" w:hAnsi="Courier New" w:cs="Courier New"/>
        </w:rPr>
      </w:pPr>
      <w:del w:id="251" w:author="Microsoft Word" w:date="2024-04-26T11:08:00Z">
        <w:r w:rsidRPr="00252951">
          <w:rPr>
            <w:rFonts w:ascii="Courier New" w:hAnsi="Courier New" w:cs="Courier New"/>
          </w:rPr>
          <w:delText>/ô•ÓÁãœãÆ¨ÿ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g7‹Åý|‰n</w:delText>
        </w:r>
        <w:r w:rsidRPr="00252951">
          <w:rPr>
            <w:rFonts w:ascii="Courier New" w:hAnsi="Courier New" w:cs="Courier New"/>
          </w:rPr>
          <w:br/>
          <w:delText>tH±Tw©$x-yÿ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-hTsO{¬VoaÁŒˆl£ÝåH|$uRïˆXVíùç5×î¸h¸Î»²•&amp;ã*Þ -{½Í¨b¶ß¶O¨½¡</w:delText>
        </w:r>
        <w:r w:rsidRPr="00252951">
          <w:rPr>
            <w:rFonts w:ascii="Courier New" w:hAnsi="Courier New" w:cs="Courier New"/>
          </w:rPr>
          <w:br w:type="column"/>
          <w:delText>k;JmŽ¹ktÁ~ñuzÖ‘pJ</w:delText>
        </w:r>
        <w:r w:rsidRPr="00252951">
          <w:rPr>
            <w:rFonts w:ascii="Courier New" w:hAnsi="Courier New" w:cs="Courier New"/>
          </w:rPr>
          <w:softHyphen/>
          <w:delText>C!¥°lœ“½D…sØU™éX~g¤2Ô‰Êu0ÙZˆ\‚Ð</w:delText>
        </w:r>
      </w:del>
    </w:p>
    <w:p w14:paraId="5C470272" w14:textId="77777777" w:rsidR="00F066E0" w:rsidRPr="00252951" w:rsidRDefault="00B41B00" w:rsidP="00252951">
      <w:pPr>
        <w:pStyle w:val="PlainText"/>
        <w:rPr>
          <w:del w:id="252" w:author="Microsoft Word" w:date="2024-04-26T11:08:00Z"/>
          <w:rFonts w:ascii="Courier New" w:hAnsi="Courier New" w:cs="Courier New"/>
        </w:rPr>
      </w:pPr>
      <w:del w:id="253" w:author="Microsoft Word" w:date="2024-04-26T11:08:00Z">
        <w:r w:rsidRPr="00252951">
          <w:rPr>
            <w:rFonts w:ascii="Courier New" w:hAnsi="Courier New" w:cs="Courier New"/>
          </w:rPr>
          <w:delText>Xlvã"†hŠÒöôõ©¨D¶ä·V§î“Ö}Dø¨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µ#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qëÜ×K²PÔý'5L´ÞnB±ï9S</w:delText>
        </w:r>
        <w:r w:rsidRPr="00252951">
          <w:rPr>
            <w:rFonts w:ascii="Courier New" w:hAnsi="Courier New" w:cs="Courier New"/>
          </w:rPr>
          <w:br w:type="column"/>
          <w:delText>—™8ðBý</w:delText>
        </w:r>
      </w:del>
    </w:p>
    <w:p w14:paraId="2B35A476" w14:textId="77777777" w:rsidR="00F066E0" w:rsidRPr="00252951" w:rsidRDefault="00B41B00" w:rsidP="00252951">
      <w:pPr>
        <w:pStyle w:val="PlainText"/>
        <w:rPr>
          <w:del w:id="254" w:author="Microsoft Word" w:date="2024-04-26T11:08:00Z"/>
          <w:rFonts w:ascii="Courier New" w:hAnsi="Courier New" w:cs="Courier New"/>
        </w:rPr>
      </w:pPr>
      <w:del w:id="255" w:author="Microsoft Word" w:date="2024-04-26T11:08:00Z">
        <w:r w:rsidRPr="00252951">
          <w:rPr>
            <w:rFonts w:ascii="Courier New" w:hAnsi="Courier New" w:cs="Courier New"/>
          </w:rPr>
          <w:delText>}kþç|¶IÓ¬[mÑ%›œ©‰o8ÂÃ‰o¬ŠO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`+'iíë]mÖ‹ä›”{Î r\„ÛÍÚíöââ£ÅSéØãîºà</w:delText>
        </w:r>
      </w:del>
    </w:p>
    <w:p w14:paraId="43F2FC90" w14:textId="77777777" w:rsidR="00F066E0" w:rsidRPr="00252951" w:rsidRDefault="00B41B00" w:rsidP="00252951">
      <w:pPr>
        <w:pStyle w:val="PlainText"/>
        <w:rPr>
          <w:del w:id="256" w:author="Microsoft Word" w:date="2024-04-26T11:08:00Z"/>
          <w:rFonts w:ascii="Courier New" w:hAnsi="Courier New" w:cs="Courier New"/>
        </w:rPr>
      </w:pPr>
      <w:del w:id="257" w:author="Microsoft Word" w:date="2024-04-26T11:08:00Z">
        <w:r w:rsidRPr="00252951">
          <w:rPr>
            <w:rFonts w:ascii="Courier New" w:hAnsi="Courier New" w:cs="Courier New"/>
          </w:rPr>
          <w:delText>S„{£ŒœwàCh³QE1</w:delText>
        </w:r>
      </w:del>
    </w:p>
    <w:p w14:paraId="5BCFF4E8" w14:textId="77777777" w:rsidR="00F066E0" w:rsidRPr="00252951" w:rsidRDefault="00B41B00" w:rsidP="00252951">
      <w:pPr>
        <w:pStyle w:val="PlainText"/>
        <w:rPr>
          <w:del w:id="258" w:author="Microsoft Word" w:date="2024-04-26T11:08:00Z"/>
          <w:rFonts w:ascii="Courier New" w:hAnsi="Courier New" w:cs="Courier New"/>
        </w:rPr>
      </w:pPr>
      <w:del w:id="259" w:author="Microsoft Word" w:date="2024-04-26T11:08:00Z">
        <w:r w:rsidRPr="00252951">
          <w:rPr>
            <w:rFonts w:ascii="Courier New" w:hAnsi="Courier New" w:cs="Courier New"/>
          </w:rPr>
          <w:delText>B@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’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’IÀ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w$šZ¤ý¤Í“ÂÌV\q†®—Ð&amp;ÊH÷XŠ¼©{Ž|qQ‘ã@P›Ò0µ.£¾Ì·¸¦tÒ'/kèJAîn øvîÎŒŽýªÿ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Lé‹jbÚâg¸ûa÷Uó[Ù?†*N&amp;!Ä‰#x–Úc`È(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YO=ÉñÏ­q¸Üí6†º×9¬DlŒ¥.’^pá²V~‚¹6[;%…“©]p®9e;Vh6.eû˜4Äà•¹"1ÚÜy;FJxJUŽþÓ¹ÈprF2FsŽ{|«jqWÝ\ ÊX“iÒä…:·rÝÂìŒðžélþ</w:delText>
        </w:r>
        <w:r w:rsidRPr="00252951">
          <w:rPr>
            <w:rFonts w:ascii="Courier New" w:hAnsi="Courier New" w:cs="Courier New"/>
          </w:rPr>
          <w:noBreakHyphen/>
          <w:delText>ªì,Ñ­Ö¸-!ˆ¢°ÒÔ¥¦[zœd“ã“WÆÿ</w:delText>
        </w:r>
        <w:r w:rsidRPr="00252951">
          <w:rPr>
            <w:rFonts w:ascii="Courier New" w:hAnsi="Courier New" w:cs="Courier New"/>
          </w:rPr>
          <w:pgNum/>
        </w:r>
      </w:del>
    </w:p>
    <w:p w14:paraId="53F344E4" w14:textId="77777777" w:rsidR="00F066E0" w:rsidRPr="00252951" w:rsidRDefault="00B41B00" w:rsidP="00252951">
      <w:pPr>
        <w:pStyle w:val="PlainText"/>
        <w:rPr>
          <w:del w:id="260" w:author="Microsoft Word" w:date="2024-04-26T11:08:00Z"/>
          <w:rFonts w:ascii="Courier New" w:hAnsi="Courier New" w:cs="Courier New"/>
        </w:rPr>
      </w:pPr>
      <w:del w:id="261" w:author="Microsoft Word" w:date="2024-04-26T11:08:00Z">
        <w:r w:rsidRPr="00252951">
          <w:rPr>
            <w:rFonts w:ascii="Courier New" w:hAnsi="Courier New" w:cs="Courier New"/>
          </w:rPr>
          <w:delText>&lt;³Ý•:|YsGd`–}={½¾Û0¢¸PT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’J‘”ç•-Â1ÇÉò¹Ù,ñ,VØÖèÄ©-n[®¨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§ž^</w:delText>
        </w:r>
      </w:del>
    </w:p>
    <w:p w14:paraId="36A6CC26" w14:textId="77777777" w:rsidR="00F066E0" w:rsidRPr="00252951" w:rsidRDefault="00B41B00" w:rsidP="00252951">
      <w:pPr>
        <w:pStyle w:val="PlainText"/>
        <w:rPr>
          <w:del w:id="262" w:author="Microsoft Word" w:date="2024-04-26T11:08:00Z"/>
          <w:rFonts w:ascii="Courier New" w:hAnsi="Courier New" w:cs="Courier New"/>
        </w:rPr>
      </w:pPr>
      <w:del w:id="263" w:author="Microsoft Word" w:date="2024-04-26T11:08:00Z">
        <w:r w:rsidRPr="00252951">
          <w:rPr>
            <w:rFonts w:ascii="Courier New" w:hAnsi="Courier New" w:cs="Courier New"/>
          </w:rPr>
          <w:delText>ÜP</w:delText>
        </w:r>
        <w:r w:rsidRPr="00252951">
          <w:rPr>
            <w:rFonts w:ascii="Courier New" w:hAnsi="Courier New" w:cs="Courier New"/>
          </w:rPr>
          <w:softHyphen/>
          <w:delText>@x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SÞl©ÙmÆ-ò¦¤9µÖ¡úÍ´OQ</w:delText>
        </w:r>
        <w:r w:rsidRPr="00252951">
          <w:rPr>
            <w:rFonts w:ascii="Courier New" w:hAnsi="Courier New" w:cs="Courier New"/>
          </w:rPr>
          <w:cr/>
          <w:delText>¬€¬c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noBreakHyphen/>
          <w:delText>}+Í¶ék»Æ2­òóA]70•´æ3±Ä+j›­•±Êè[UQ®]w&lt;Þ.H´[e\TÉÙÕ!¤«iZž}</w:delText>
        </w:r>
        <w:r w:rsidRPr="00252951">
          <w:rPr>
            <w:rFonts w:ascii="Courier New" w:hAnsi="Courier New" w:cs="Courier New"/>
          </w:rPr>
          <w:br w:type="page"/>
          <w:delText>œ~õV¤Û´l)“ÝºßYnüíÅ»™˜·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Râà…¶ÃiIÛÁ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r&lt;¸Ãýk!</w:delText>
        </w:r>
        <w:r w:rsidRPr="00252951">
          <w:rPr>
            <w:rFonts w:ascii="Courier New" w:hAnsi="Courier New" w:cs="Courier New"/>
          </w:rPr>
          <w:br w:type="page"/>
          <w:delText>YmM¸ê¦Ý­QÒË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sÏì}2</w:delText>
        </w:r>
        <w:r w:rsidRPr="00252951">
          <w:rPr>
            <w:rFonts w:ascii="Courier New" w:hAnsi="Courier New" w:cs="Courier New"/>
          </w:rPr>
          <w:br/>
          <w:delText>m'ÅGo</w:delText>
        </w:r>
        <w:r w:rsidRPr="00252951">
          <w:rPr>
            <w:rFonts w:ascii="Courier New" w:hAnsi="Courier New" w:cs="Courier New"/>
          </w:rPr>
          <w:softHyphen/>
          <w:delText>:õ¦tÿ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Þ7=I¨¯ÖD°»“í&amp;ß</w:delText>
        </w:r>
        <w:r w:rsidRPr="00252951">
          <w:rPr>
            <w:rFonts w:ascii="Courier New" w:hAnsi="Courier New" w:cs="Courier New"/>
          </w:rPr>
          <w:br w:type="column"/>
          <w:delText>äÛn¸Ë</w:delText>
        </w:r>
        <w:r w:rsidRPr="00252951">
          <w:rPr>
            <w:rFonts w:ascii="Courier New" w:hAnsi="Courier New" w:cs="Courier New"/>
          </w:rPr>
          <w:cr/>
          <w:delText>¤µ!c‚pv&gt;›4õ9G%WÛÊð*õu¶C†-‚&lt;›ÝÁx</w:delText>
        </w:r>
        <w:r w:rsidRPr="00252951">
          <w:rPr>
            <w:rFonts w:ascii="Courier New" w:hAnsi="Courier New" w:cs="Courier New"/>
          </w:rPr>
          <w:cr/>
          <w:delText>7•¢"{*D‡B@HîxúŽâKÙ%Ù¢LTù)“s¹Íråqq±†Cî€:mg©Æð„Û1ãGON;-2Œçc(KiÏnÉ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WJÜ®¨×ÐÔ²ÉYÔ)i)jÒ±)i)h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¬ÿ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í</w:delText>
        </w:r>
      </w:del>
    </w:p>
    <w:p w14:paraId="37F2A82B" w14:textId="77777777" w:rsidR="00F066E0" w:rsidRPr="00252951" w:rsidRDefault="00B41B00" w:rsidP="00252951">
      <w:pPr>
        <w:pStyle w:val="PlainText"/>
        <w:rPr>
          <w:del w:id="264" w:author="Microsoft Word" w:date="2024-04-26T11:08:00Z"/>
          <w:rFonts w:ascii="Courier New" w:hAnsi="Courier New" w:cs="Courier New"/>
        </w:rPr>
      </w:pPr>
      <w:del w:id="265" w:author="Microsoft Word" w:date="2024-04-26T11:08:00Z">
        <w:r w:rsidRPr="00252951">
          <w:rPr>
            <w:rFonts w:ascii="Courier New" w:hAnsi="Courier New" w:cs="Courier New"/>
          </w:rPr>
          <w:delText>Ï(Z¢ÜÙ\«JÜö’</w:delText>
        </w:r>
        <w:r w:rsidRPr="00252951">
          <w:rPr>
            <w:rFonts w:ascii="Courier New" w:hAnsi="Courier New" w:cs="Courier New"/>
          </w:rPr>
          <w:tab/>
          <w:delText>/ÛÉÊŽìd“èsúµ W•¡</w:delText>
        </w:r>
        <w:r w:rsidRPr="00252951">
          <w:rPr>
            <w:rFonts w:ascii="Courier New" w:hAnsi="Courier New" w:cs="Courier New"/>
          </w:rPr>
          <w:br/>
          <w:delText>JÐ´…!i)ZV’¤‘‚&lt;`Ð35!–d4w4úãgÄ¥\ÿ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Ê«×$t/¬=Ù[;`)æN0}pãS÷›Jô}ÁDdé«¤‚b¯’›l•e]ä“°ø</w:delText>
        </w:r>
        <w:r w:rsidRPr="00252951">
          <w:rPr>
            <w:rFonts w:ascii="Courier New" w:hAnsi="Courier New" w:cs="Courier New"/>
          </w:rPr>
          <w:softHyphen/>
          <w:delText>äs¨"­øC#sÖ÷5¬ï cx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xcŸ¥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ÖŠðË¨}¦žG(q!iúø÷@QE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QEEPf\Ù0ípFg\–¦YÎv²Þ2ä…Ÿ$ŒŸý©q¶ZuçNÖÚNåŸySØVƒ l.ÄŒíöàÞÛ…Õ´{;jt;ÄÛ\ø«âWÒ€¶Û GµÛíöèÿ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ØÂŒÔt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*Øœ«</w:delText>
        </w:r>
        <w:r w:rsidRPr="00252951">
          <w:rPr>
            <w:rFonts w:ascii="Courier New" w:hAnsi="Courier New" w:cs="Courier New"/>
          </w:rPr>
          <w:noBreakHyphen/>
          <w:delText>$äŸ&lt;¢Š*íejæb¾Ü‡á\a)j…:&amp;Î³Ac</w:delText>
        </w:r>
      </w:del>
    </w:p>
    <w:p w14:paraId="732A55B5" w14:textId="77777777" w:rsidR="00F066E0" w:rsidRPr="00252951" w:rsidRDefault="00B41B00" w:rsidP="00252951">
      <w:pPr>
        <w:pStyle w:val="PlainText"/>
        <w:rPr>
          <w:del w:id="266" w:author="Microsoft Word" w:date="2024-04-26T11:08:00Z"/>
          <w:rFonts w:ascii="Courier New" w:hAnsi="Courier New" w:cs="Courier New"/>
        </w:rPr>
      </w:pPr>
      <w:del w:id="267" w:author="Microsoft Word" w:date="2024-04-26T11:08:00Z">
        <w:r w:rsidRPr="00252951">
          <w:rPr>
            <w:rFonts w:ascii="Courier New" w:hAnsi="Courier New" w:cs="Courier New"/>
          </w:rPr>
          <w:delText>mIX)RÆä‘ƒ­Ej’_~÷&amp;eâs©m•1ÀÒâ¥pÓ%(çž?÷´Ñ@A[´µ–Û-Ñí²¦¶ÚšbEÊcòÜaµ</w:delText>
        </w:r>
        <w:r w:rsidRPr="00252951">
          <w:rPr>
            <w:rFonts w:ascii="Courier New" w:hAnsi="Courier New" w:cs="Courier New"/>
          </w:rPr>
          <w:br w:type="page"/>
          <w:delText>³ÕQ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=»ÎvŠ(Š( </w:delText>
        </w:r>
      </w:del>
    </w:p>
    <w:p w14:paraId="3A26E3A9" w14:textId="77777777" w:rsidR="00F066E0" w:rsidRPr="00252951" w:rsidRDefault="00B41B00" w:rsidP="00252951">
      <w:pPr>
        <w:pStyle w:val="PlainText"/>
        <w:rPr>
          <w:del w:id="268" w:author="Microsoft Word" w:date="2024-04-26T11:08:00Z"/>
          <w:rFonts w:ascii="Courier New" w:hAnsi="Courier New" w:cs="Courier New"/>
        </w:rPr>
      </w:pPr>
      <w:del w:id="269" w:author="Microsoft Word" w:date="2024-04-26T11:08:00Z">
        <w:r w:rsidRPr="00252951">
          <w:rPr>
            <w:rFonts w:ascii="Courier New" w:hAnsi="Courier New" w:cs="Courier New"/>
          </w:rPr>
          <w:delText>o6+„Y¦°Ûñ¤ ¡ÖœJ‡ÄwœQ@Q]û7·¡·[·_u</w:delText>
        </w:r>
        <w:r w:rsidRPr="00252951">
          <w:rPr>
            <w:rFonts w:ascii="Courier New" w:hAnsi="Courier New" w:cs="Courier New"/>
          </w:rPr>
          <w:br w:type="page"/>
          <w:delText>&amp;Ö•me¹»£¤ãŒ ¤+</w:delText>
        </w:r>
        <w:r w:rsidRPr="00252951">
          <w:rPr>
            <w:rFonts w:ascii="Courier New" w:hAnsi="Courier New" w:cs="Courier New"/>
          </w:rPr>
          <w:softHyphen/>
          <w:delText>âªîŽµÛZ›uw·%zŽÎù+‘-k«jýÍ%ÒR1Æˆ&gt;5®UKTØf¼ì]Cd7Ûbéþ¥Æ'uÅty÷Ùøy×d9¢Ò-®|²M’9îO†I'È</w:delText>
        </w:r>
        <w:r w:rsidRPr="00252951">
          <w:rPr>
            <w:rFonts w:ascii="Courier New" w:hAnsi="Courier New" w:cs="Courier New"/>
          </w:rPr>
          <w:br w:type="page"/>
          <w:delText>“\£H‹1„JŠûEZJÃí¸’ÖÑÜ•g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noBreakHyphen/>
          <w:delText>9¦v{ÄÜOj¹</w:delText>
        </w:r>
        <w:r w:rsidRPr="00252951">
          <w:rPr>
            <w:rFonts w:ascii="Courier New" w:hAnsi="Courier New" w:cs="Courier New"/>
          </w:rPr>
          <w:br/>
          <w:delText>m])qžáøŽíº’ùsôÀg'Iiir’ô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êú¥‡Ÿe—•Ùu¦”}x®G*O–yGW-¬Àiq»;|2lšiÎ¯S,]/Ýìp˜W</w:delText>
        </w:r>
        <w:r w:rsidRPr="00252951">
          <w:rPr>
            <w:rFonts w:ascii="Courier New" w:hAnsi="Courier New" w:cs="Courier New"/>
          </w:rPr>
          <w:br/>
          <w:delText>n2ÇÆê‡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noBreakHyphen/>
          <w:delText>}üRþÝ§-V™LH·#„ÛÓæ[#¥+j·%÷Æ2\óëR±ãÆŠÓqã2Ó,66¶Ó(BG’R‘Š®j=Lä'Qb²$ËÔ“Ha–ÚÂ„-ã=Gmàr‡Ä{`Øœ§ðV°ŠšPøçÔtÊE÷X0Ò}ë~’h¼ò†v9w’0”g±éçÜzÕæ ô½…zÔÌ"çZ[‹\«„ƒÉ~[¸+Q'’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gËÖ§+©(EEÉIÉå…QY˜…-%-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”´”´QE</w:delText>
        </w:r>
        <w:r w:rsidRPr="00252951">
          <w:rPr>
            <w:rFonts w:ascii="Courier New" w:hAnsi="Courier New" w:cs="Courier New"/>
          </w:rPr>
          <w:tab/>
          <w:delText>páOŽôYŒ5"3É)q§’…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è||g3ôæÄ</w:delText>
        </w:r>
        <w:r w:rsidRPr="00252951">
          <w:rPr>
            <w:rFonts w:ascii="Courier New" w:hAnsi="Courier New" w:cs="Courier New"/>
          </w:rPr>
          <w:softHyphen/>
          <w:delText>U±</w:delText>
        </w:r>
        <w:r w:rsidRPr="00252951">
          <w:rPr>
            <w:rFonts w:ascii="Courier New" w:hAnsi="Courier New" w:cs="Courier New"/>
          </w:rPr>
          <w:br w:type="column"/>
          <w:delText>Ý¬À(ˆeAWˆ=ÐÐWºâ=2úè</w:delText>
        </w:r>
        <w:r w:rsidRPr="00252951">
          <w:rPr>
            <w:rFonts w:ascii="Courier New" w:hAnsi="Courier New" w:cs="Courier New"/>
          </w:rPr>
          <w:br/>
          <w:delText>­¢ÒÉ~å:4V€$ÜJT¬x!</w:delText>
        </w:r>
        <w:r w:rsidRPr="00252951">
          <w:rPr>
            <w:rFonts w:ascii="Courier New" w:hAnsi="Courier New" w:cs="Courier New"/>
          </w:rPr>
          <w:softHyphen/>
          <w:delText>&gt;€«½ö‰eY)µÛî×#“µÆ£û&lt;ezõd”Ÿ÷h</w:delText>
        </w:r>
        <w:r w:rsidRPr="00252951">
          <w:rPr>
            <w:rFonts w:ascii="Courier New" w:hAnsi="Courier New" w:cs="Courier New"/>
          </w:rPr>
          <w:br w:type="page"/>
          <w:delText>2àÛæ½§¿¨&lt;µ¸Ú\K‰z™Â™uµ</w:delText>
        </w:r>
        <w:r w:rsidRPr="00252951">
          <w:rPr>
            <w:rFonts w:ascii="Courier New" w:hAnsi="Courier New" w:cs="Courier New"/>
          </w:rPr>
          <w:cr/>
          <w:delText>Ãýq2’•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A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#±œŠ‘ÔòäêÝ[ºvÃlS‰JU&gt;t¤®b@9Ê\e)ðÁÝü«IŒüvžÔŒ6ÚOI¤&amp;;®º²mi</w:delText>
        </w:r>
        <w:r w:rsidRPr="00252951">
          <w:rPr>
            <w:rFonts w:ascii="Courier New" w:hAnsi="Courier New" w:cs="Courier New"/>
          </w:rPr>
          <w:br/>
          <w:delText>#¶</w:delText>
        </w:r>
        <w:r w:rsidRPr="00252951">
          <w:rPr>
            <w:rFonts w:ascii="Courier New" w:hAnsi="Courier New" w:cs="Courier New"/>
          </w:rPr>
          <w:br w:type="column"/>
          <w:delText>1@JQQMÄÕ2zrmŽW1¶Ùpúô’¡N~ä¼¯;ïN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ßÜBÇ?E</w:delText>
        </w:r>
      </w:del>
    </w:p>
    <w:p w14:paraId="00F89B3F" w14:textId="77777777" w:rsidR="00F066E0" w:rsidRPr="00252951" w:rsidRDefault="00B41B00" w:rsidP="00252951">
      <w:pPr>
        <w:pStyle w:val="PlainText"/>
        <w:rPr>
          <w:del w:id="270" w:author="Microsoft Word" w:date="2024-04-26T11:08:00Z"/>
          <w:rFonts w:ascii="Courier New" w:hAnsi="Courier New" w:cs="Courier New"/>
        </w:rPr>
      </w:pPr>
      <w:del w:id="271" w:author="Microsoft Word" w:date="2024-04-26T11:08:00Z">
        <w:r w:rsidRPr="00252951">
          <w:rPr>
            <w:rFonts w:ascii="Courier New" w:hAnsi="Courier New" w:cs="Courier New"/>
          </w:rPr>
          <w:delText>Ó³]§­âSY-6Kt‡”Sf,w¯ë‰%±Ù,îJˆþò‰Çàh™</w:delText>
        </w:r>
        <w:r w:rsidRPr="00252951">
          <w:rPr>
            <w:rFonts w:ascii="Courier New" w:hAnsi="Courier New" w:cs="Courier New"/>
          </w:rPr>
          <w:softHyphen/>
          <w:delText>ØW¸OÌ‘1âJb¼çY</w:delText>
        </w:r>
        <w:r w:rsidRPr="00252951">
          <w:rPr>
            <w:rFonts w:ascii="Courier New" w:hAnsi="Courier New" w:cs="Courier New"/>
          </w:rPr>
          <w:br/>
          <w:delText>h</w:delText>
        </w:r>
        <w:r w:rsidRPr="00252951">
          <w:rPr>
            <w:rFonts w:ascii="Courier New" w:hAnsi="Courier New" w:cs="Courier New"/>
          </w:rPr>
          <w:softHyphen/>
          <w:delText>ykZ°R&lt;Žj¸ñ'%¼þ›~¦OObYhuŒð+Œ‰b¤ªC¨ls€O¾¬x%#ši'</w:delText>
        </w:r>
      </w:del>
    </w:p>
    <w:p w14:paraId="5C6872FD" w14:textId="77777777" w:rsidR="00F066E0" w:rsidRPr="00252951" w:rsidRDefault="00B41B00" w:rsidP="00252951">
      <w:pPr>
        <w:pStyle w:val="PlainText"/>
        <w:rPr>
          <w:del w:id="272" w:author="Microsoft Word" w:date="2024-04-26T11:08:00Z"/>
          <w:rFonts w:ascii="Courier New" w:hAnsi="Courier New" w:cs="Courier New"/>
        </w:rPr>
      </w:pPr>
      <w:del w:id="273" w:author="Microsoft Word" w:date="2024-04-26T11:08:00Z">
        <w:r w:rsidRPr="00252951">
          <w:rPr>
            <w:rFonts w:ascii="Courier New" w:hAnsi="Courier New" w:cs="Courier New"/>
          </w:rPr>
          <w:delText>=HI û&lt;</w:delText>
        </w:r>
        <w:r w:rsidRPr="00252951">
          <w:rPr>
            <w:rFonts w:ascii="Courier New" w:hAnsi="Courier New" w:cs="Courier New"/>
          </w:rPr>
          <w:softHyphen/>
          <w:delText>q</w:delText>
        </w:r>
        <w:r w:rsidRPr="00252951">
          <w:rPr>
            <w:rFonts w:ascii="Courier New" w:hAnsi="Courier New" w:cs="Courier New"/>
          </w:rPr>
          <w:tab/>
          <w:delText>ôS‡Þ4å;*9öD-^*yKp“ë¸ÿ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¥SoÓÖðž}Œã¥²[½‰m/§Q\[¥ÕM1gii‘</w:delText>
        </w:r>
      </w:del>
    </w:p>
    <w:p w14:paraId="2E10291B" w14:textId="77777777" w:rsidR="00F066E0" w:rsidRPr="00252951" w:rsidRDefault="00B41B00" w:rsidP="00252951">
      <w:pPr>
        <w:pStyle w:val="PlainText"/>
        <w:rPr>
          <w:del w:id="274" w:author="Microsoft Word" w:date="2024-04-26T11:08:00Z"/>
          <w:rFonts w:ascii="Courier New" w:hAnsi="Courier New" w:cs="Courier New"/>
        </w:rPr>
      </w:pPr>
      <w:del w:id="275" w:author="Microsoft Word" w:date="2024-04-26T11:08:00Z">
        <w:r w:rsidRPr="00252951">
          <w:rPr>
            <w:rFonts w:ascii="Courier New" w:hAnsi="Courier New" w:cs="Courier New"/>
          </w:rPr>
          <w:delText>žk­=i'</w:delText>
        </w:r>
        <w:r w:rsidRPr="00252951">
          <w:rPr>
            <w:rFonts w:ascii="Courier New" w:hAnsi="Courier New" w:cs="Courier New"/>
          </w:rPr>
          <w:br w:type="column"/>
          <w:delText>È</w:delText>
        </w:r>
        <w:r w:rsidRPr="00252951">
          <w:rPr>
            <w:rFonts w:ascii="Courier New" w:hAnsi="Courier New" w:cs="Courier New"/>
          </w:rPr>
          <w:tab/>
          <w:delText>W</w:delText>
        </w:r>
        <w:r w:rsidRPr="00252951">
          <w:rPr>
            <w:rFonts w:ascii="Courier New" w:hAnsi="Courier New" w:cs="Courier New"/>
          </w:rPr>
          <w:cr/>
          <w:delText>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÷?.U¯zVå–Ìð)0Xÿ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²Im\ú·Š—µÞõ</w:delText>
        </w:r>
        <w:r w:rsidRPr="00252951">
          <w:rPr>
            <w:rFonts w:ascii="Courier New" w:hAnsi="Courier New" w:cs="Courier New"/>
          </w:rPr>
          <w:br w:type="column"/>
          <w:delText>žSe2dÜ­M€— ÊPrKLŽê†éÁÊGd“ƒÛ½MV‹Ÿ.éú‰é§</w:delText>
        </w:r>
        <w:r w:rsidRPr="00252951">
          <w:rPr>
            <w:rFonts w:ascii="Courier New" w:hAnsi="Courier New" w:cs="Courier New"/>
          </w:rPr>
          <w:softHyphen/>
          <w:delText>S[¢šA¸Ûî1ãI‡%—šÒ</w:delText>
        </w:r>
        <w:r w:rsidRPr="00252951">
          <w:rPr>
            <w:rFonts w:ascii="Courier New" w:hAnsi="Courier New" w:cs="Courier New"/>
          </w:rPr>
          <w:noBreakHyphen/>
          <w:delText>kbÒTR¤…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¤ç á\n÷»5Š7µ]&amp;7³¸6•eN¼¤òRÓiÊ‰íœêš¤AOÚ¾‹S¥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\ÐŽ0ê£ £ðJÊ¿*s'í7F0óm¶ìÉMÒ·$ÄŒ¥0ÖàHJú…+ÏŸ»ü€Z)²íi¼ÆDËl¶¤°£´©¼‚…ÕZ…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èE&gt; </w:delText>
        </w:r>
      </w:del>
    </w:p>
    <w:p w14:paraId="3D05C3E8" w14:textId="77777777" w:rsidR="00F066E0" w:rsidRPr="00252951" w:rsidRDefault="00B41B00" w:rsidP="00252951">
      <w:pPr>
        <w:pStyle w:val="PlainText"/>
        <w:rPr>
          <w:del w:id="276" w:author="Microsoft Word" w:date="2024-04-26T11:08:00Z"/>
          <w:rFonts w:ascii="Courier New" w:hAnsi="Courier New" w:cs="Courier New"/>
        </w:rPr>
      </w:pPr>
      <w:del w:id="277" w:author="Microsoft Word" w:date="2024-04-26T11:08:00Z">
        <w:r w:rsidRPr="00252951">
          <w:rPr>
            <w:rFonts w:ascii="Courier New" w:hAnsi="Courier New" w:cs="Courier New"/>
          </w:rPr>
          <w:delText>(¢€(¢ªw­}¦-</w:delText>
        </w:r>
        <w:r w:rsidRPr="00252951">
          <w:rPr>
            <w:rFonts w:ascii="Courier New" w:hAnsi="Courier New" w:cs="Courier New"/>
          </w:rPr>
          <w:br/>
          <w:delText>\fÞ]Æà</w:delText>
        </w:r>
        <w:r w:rsidRPr="00252951">
          <w:rPr>
            <w:rFonts w:ascii="Courier New" w:hAnsi="Courier New" w:cs="Courier New"/>
          </w:rPr>
          <w:br w:type="column"/>
          <w:delText>ÑÚ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¤/ÉÇG¸=y$yQ&amp;Þ-™¨-K©mºf%JC&lt;ûqYÇVCž@žÀxŸ_psùz«\]</w:delText>
        </w:r>
        <w:r w:rsidRPr="00252951">
          <w:rPr>
            <w:rFonts w:ascii="Courier New" w:hAnsi="Courier New" w:cs="Courier New"/>
          </w:rPr>
          <w:br w:type="column"/>
          <w:delText>D–,Ñ‰Èf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²Š|œyÐ@? )­†Ÿr*T¿ºc²ß´OyO¨Hq%Å,vO†;ŸÂý^šÝ</w:delText>
        </w:r>
        <w:r w:rsidRPr="00252951">
          <w:rPr>
            <w:rFonts w:ascii="Courier New" w:hAnsi="Courier New" w:cs="Courier New"/>
          </w:rPr>
          <w:noBreakHyphen/>
          <w:delText>™ênŽ—výŠ´×W©»Á®YDq¹Ü5Ä©Ìß éÑj–á’ë.‚©±ÒvËŽê†í wÙŸÀb^/Ú4 ÌWnö‹„0û}Fßa=Xïc#-u6œîqôªeånÞŸEÙ×\j4«‹PãeGíÄôÒ¬yžT¯^uÌ(±t¤h±Ô†Ñ}½ö</w:delText>
        </w:r>
      </w:del>
    </w:p>
    <w:p w14:paraId="21395F9E" w14:textId="77777777" w:rsidR="00F066E0" w:rsidRPr="00252951" w:rsidRDefault="00B41B00" w:rsidP="00252951">
      <w:pPr>
        <w:pStyle w:val="PlainText"/>
        <w:rPr>
          <w:del w:id="278" w:author="Microsoft Word" w:date="2024-04-26T11:08:00Z"/>
          <w:rFonts w:ascii="Courier New" w:hAnsi="Courier New" w:cs="Courier New"/>
        </w:rPr>
      </w:pPr>
      <w:del w:id="279" w:author="Microsoft Word" w:date="2024-04-26T11:08:00Z">
        <w:r w:rsidRPr="00252951">
          <w:rPr>
            <w:rFonts w:ascii="Courier New" w:hAnsi="Courier New" w:cs="Courier New"/>
          </w:rPr>
          <w:delText>BÌ… ) Ò‰Á*&lt;xz×6Ú§</w:delText>
        </w:r>
        <w:r w:rsidRPr="00252951">
          <w:rPr>
            <w:rFonts w:ascii="Courier New" w:hAnsi="Courier New" w:cs="Courier New"/>
          </w:rPr>
          <w:noBreakHyphen/>
          <w:delText>E¨XrYöÉ¿U‘|Î™mMÝµž«o¥¦íŽZ :v»w¹+</w:delText>
        </w:r>
        <w:r w:rsidRPr="00252951">
          <w:rPr>
            <w:rFonts w:ascii="Courier New" w:hAnsi="Courier New" w:cs="Courier New"/>
          </w:rPr>
          <w:br w:type="column"/>
          <w:delText>ì&lt;</w:delText>
        </w:r>
        <w:r w:rsidRPr="00252951">
          <w:rPr>
            <w:rFonts w:ascii="Courier New" w:hAnsi="Courier New" w:cs="Courier New"/>
          </w:rPr>
          <w:softHyphen/>
          <w:delText>fJG|x¤+æ*Õ¦ô}ŸM¥n³¾MÉäŸjŸ'Þ}Â£¹A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©'Ã9&gt;$â³)._^a¹º¢ùuÃ¯%-À·¨¶ÚXÂPCD }ÖºÅ´Y¥Çf\)74%ä•¶ò&amp;&gt;—x$A$g"´çÄtÚu²xÎ2–Ù÷</w:delText>
        </w:r>
        <w:r w:rsidRPr="00252951">
          <w:rPr>
            <w:rFonts w:ascii="Courier New" w:hAnsi="Courier New" w:cs="Courier New"/>
          </w:rPr>
          <w:br w:type="column"/>
          <w:delText>»,êm”VS</w:delText>
        </w:r>
      </w:del>
    </w:p>
    <w:p w14:paraId="3115FD0D" w14:textId="77777777" w:rsidR="00F066E0" w:rsidRPr="00252951" w:rsidRDefault="00B41B00" w:rsidP="00252951">
      <w:pPr>
        <w:pStyle w:val="PlainText"/>
        <w:rPr>
          <w:del w:id="280" w:author="Microsoft Word" w:date="2024-04-26T11:08:00Z"/>
          <w:rFonts w:ascii="Courier New" w:hAnsi="Courier New" w:cs="Courier New"/>
        </w:rPr>
      </w:pPr>
      <w:del w:id="281" w:author="Microsoft Word" w:date="2024-04-26T11:08:00Z">
        <w:r w:rsidRPr="00252951">
          <w:rPr>
            <w:rFonts w:ascii="Courier New" w:hAnsi="Courier New" w:cs="Courier New"/>
          </w:rPr>
          <w:delText>é­lN!ML]êÝ\‰pPÇè$</w:delText>
        </w:r>
        <w:r w:rsidRPr="00252951">
          <w:rPr>
            <w:rFonts w:ascii="Courier New" w:hAnsi="Courier New" w:cs="Courier New"/>
          </w:rPr>
          <w:noBreakHyphen/>
          <w:delText>çË&lt;qÚ¯–­Kd»[¥\™yL³</w:delText>
        </w:r>
        <w:r w:rsidRPr="00252951">
          <w:rPr>
            <w:rFonts w:ascii="Courier New" w:hAnsi="Courier New" w:cs="Courier New"/>
          </w:rPr>
          <w:br w:type="page"/>
          <w:delText>9ííËOIèe´•¨&lt;Ž|9àŸôôjjÔGš©d¢p”</w:delText>
        </w:r>
        <w:r w:rsidRPr="00252951">
          <w:rPr>
            <w:rFonts w:ascii="Courier New" w:hAnsi="Courier New" w:cs="Courier New"/>
          </w:rPr>
          <w:noBreakHyphen/>
          <w:delText>$MQÏ‘¬vá¨µ®ª’âí2</w:delText>
        </w:r>
        <w:r w:rsidRPr="00252951">
          <w:rPr>
            <w:rFonts w:ascii="Courier New" w:hAnsi="Courier New" w:cs="Courier New"/>
          </w:rPr>
          <w:softHyphen/>
          <w:delText>³ØR²–N[‘!)Èê#ß$ù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;d‘“</w:delText>
        </w:r>
        <w:r w:rsidRPr="00252951">
          <w:rPr>
            <w:rFonts w:ascii="Courier New" w:hAnsi="Courier New" w:cs="Courier New"/>
          </w:rPr>
          <w:br/>
          <w:delText>q`Û\iR/ŠD§—–â&amp;BAt3¹%Å{</w:delText>
        </w:r>
        <w:r w:rsidRPr="00252951">
          <w:rPr>
            <w:rFonts w:ascii="Courier New" w:hAnsi="Courier New" w:cs="Courier New"/>
          </w:rPr>
          <w:br w:type="page"/>
          <w:delText>š®ZÊUž</w:delText>
        </w:r>
      </w:del>
    </w:p>
    <w:p w14:paraId="3399AE98" w14:textId="77777777" w:rsidR="00F066E0" w:rsidRPr="00252951" w:rsidRDefault="00B41B00" w:rsidP="00252951">
      <w:pPr>
        <w:pStyle w:val="PlainText"/>
        <w:rPr>
          <w:del w:id="282" w:author="Microsoft Word" w:date="2024-04-26T11:08:00Z"/>
          <w:rFonts w:ascii="Courier New" w:hAnsi="Courier New" w:cs="Courier New"/>
        </w:rPr>
      </w:pPr>
      <w:del w:id="283" w:author="Microsoft Word" w:date="2024-04-26T11:08:00Z">
        <w:r w:rsidRPr="00252951">
          <w:rPr>
            <w:rFonts w:ascii="Courier New" w:hAnsi="Courier New" w:cs="Courier New"/>
          </w:rPr>
          <w:delText>y—e¹’ªMsyæh¬Æ5ïZZzE2Ñy†×ö‘æ¡</w:delText>
        </w:r>
        <w:r w:rsidRPr="00252951">
          <w:rPr>
            <w:rFonts w:ascii="Courier New" w:hAnsi="Courier New" w:cs="Courier New"/>
          </w:rPr>
          <w:cr/>
          <w:delText>NS`vnCc^[’jïcÔ6AoÁqAl¨7*3ééÉŒáýW[?‘ìqéÆz}UZ…š¥“ÂPþäKÒÒRÖÉÆL†"G“)õ„1—</w:delText>
        </w:r>
        <w:r w:rsidRPr="00252951">
          <w:rPr>
            <w:rFonts w:ascii="Courier New" w:hAnsi="Courier New" w:cs="Courier New"/>
          </w:rPr>
          <w:softHyphen/>
          <w:delText>ygõ[m%J5’^u¾°º®$k"Y·5=µ¾È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.ra…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‰9B¹ $gÔç3QCzáb¿Bg=i6é4ÝNÎÔýO</w:delText>
        </w:r>
        <w:r w:rsidRPr="00252951">
          <w:rPr>
            <w:rFonts w:ascii="Courier New" w:hAnsi="Courier New" w:cs="Courier New"/>
          </w:rPr>
          <w:softHyphen/>
          <w:delText>ZÇXnnØw{_IÞ¬Ñ¥CxíÞNÌ6ç‚’F1é@tbßÓöå*Kwú‡½¢æêT=Ð:„«iä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æ~”5w¸Üÿ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£¡!”§vDõe(u?i¾N=Mr•s†îÅ¬¹l»FÝìþÞ…%µŒåL­Ô’Ú¿Ž</w:delText>
        </w:r>
        <w:r w:rsidRPr="00252951">
          <w:rPr>
            <w:rFonts w:ascii="Courier New" w:hAnsi="Courier New" w:cs="Courier New"/>
          </w:rPr>
          <w:cr/>
          <w:delText>tn&lt;‚}º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åB• ¾˜ï´â</w:delText>
        </w:r>
        <w:r w:rsidRPr="00252951">
          <w:rPr>
            <w:rFonts w:ascii="Courier New" w:hAnsi="Courier New" w:cs="Courier New"/>
          </w:rPr>
          <w:br/>
          <w:delText>”iGi9ñüê«|G«i?S(òçâèrrÝwx¸µÝC®g*faC&lt;a</w:delText>
        </w:r>
        <w:r w:rsidRPr="00252951">
          <w:rPr>
            <w:rFonts w:ascii="Courier New" w:hAnsi="Courier New" w:cs="Courier New"/>
          </w:rPr>
          <w:br/>
          <w:delText>'p</w:delText>
        </w:r>
        <w:r w:rsidRPr="00252951">
          <w:rPr>
            <w:rFonts w:ascii="Courier New" w:hAnsi="Courier New" w:cs="Courier New"/>
          </w:rPr>
          <w:softHyphen/>
          <w:delText>,S!bq´•©¶œ’•¥ÄIfD„H</w:delText>
        </w:r>
      </w:del>
    </w:p>
    <w:p w14:paraId="29CBD303" w14:textId="77777777" w:rsidR="00F066E0" w:rsidRPr="00252951" w:rsidRDefault="00B41B00" w:rsidP="00252951">
      <w:pPr>
        <w:pStyle w:val="PlainText"/>
        <w:rPr>
          <w:del w:id="284" w:author="Microsoft Word" w:date="2024-04-26T11:08:00Z"/>
          <w:rFonts w:ascii="Courier New" w:hAnsi="Courier New" w:cs="Courier New"/>
        </w:rPr>
      </w:pPr>
      <w:del w:id="285" w:author="Microsoft Word" w:date="2024-04-26T11:08:00Z">
        <w:r w:rsidRPr="00252951">
          <w:rPr>
            <w:rFonts w:ascii="Courier New" w:hAnsi="Courier New" w:cs="Courier New"/>
          </w:rPr>
          <w:delText>IÈ8|©³ëS*¨›Ú¦ÕZ@÷’¦ÜŒáõJ’TŒý+Çµ\Fà«$ýã&lt;!ÈêFG’‚‡ð®,åÄ«~Rù˜Ó¿A‚e]Ûq—9¦</w:delText>
        </w:r>
        <w:r w:rsidRPr="00252951">
          <w:rPr>
            <w:rFonts w:ascii="Courier New" w:hAnsi="Courier New" w:cs="Courier New"/>
          </w:rPr>
          <w:br/>
          <w:delText>‹</w:delText>
        </w:r>
        <w:r w:rsidRPr="00252951">
          <w:rPr>
            <w:rFonts w:ascii="Courier New" w:hAnsi="Courier New" w:cs="Courier New"/>
          </w:rPr>
          <w:cr/>
          <w:delText>7íVì¶µ</w:delText>
        </w:r>
        <w:r w:rsidRPr="00252951">
          <w:rPr>
            <w:rFonts w:ascii="Courier New" w:hAnsi="Courier New" w:cs="Courier New"/>
          </w:rPr>
          <w:noBreakHyphen/>
          <w:delText>À;[sõÝS®Ñå5</w:delText>
        </w:r>
        <w:r w:rsidRPr="00252951">
          <w:rPr>
            <w:rFonts w:ascii="Courier New" w:hAnsi="Courier New" w:cs="Courier New"/>
          </w:rPr>
          <w:tab/>
          <w:delText>ûknºêTY\i)m·¶÷ëˆxŒæ½ÈcP\YSØÄd8P¤»&amp;GQÆ”•¥-'¸ð¯w[UÚSJ)!×ê\ŒÒ‹1Ze`ÔÜ„î$xvùñÎÕZ*î†o­'éûÊçˆK(å*ãpˆßYû4†™)+vTqï)[F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¦ˆ•8K“s’ó¦b&gt;Ü9</w:delText>
        </w:r>
        <w:r w:rsidRPr="00252951">
          <w:rPr>
            <w:rFonts w:ascii="Courier New" w:hAnsi="Courier New" w:cs="Courier New"/>
          </w:rPr>
          <w:cr/>
          <w:delText>Ê‘</w:delText>
        </w:r>
        <w:r w:rsidRPr="00252951">
          <w:rPr>
            <w:rFonts w:ascii="Courier New" w:hAnsi="Courier New" w:cs="Courier New"/>
          </w:rPr>
          <w:softHyphen/>
          <w:delText>nV</w:delText>
        </w:r>
        <w:r w:rsidRPr="00252951">
          <w:rPr>
            <w:rFonts w:ascii="Courier New" w:hAnsi="Courier New" w:cs="Courier New"/>
          </w:rPr>
          <w:tab/>
          <w:delText>éû¸&gt; ~T‘ísÈS’Ú³RræóòVÓà)ÀŒ</w:delText>
        </w:r>
        <w:r w:rsidRPr="00252951">
          <w:rPr>
            <w:rFonts w:ascii="Courier New" w:hAnsi="Courier New" w:cs="Courier New"/>
          </w:rPr>
          <w:noBreakHyphen/>
          <w:delText>ãD.Bqû{š†$Hì!2T1%]e(­°µåyIðÉàÕ°áºh&amp;”z¬ufQcêÇ</w:delText>
        </w:r>
        <w:r w:rsidRPr="00252951">
          <w:rPr>
            <w:rFonts w:ascii="Courier New" w:hAnsi="Courier New" w:cs="Courier New"/>
          </w:rPr>
          <w:br/>
          <w:delText>¿Ú”ÚÃr‹/àíÆyEµÛBú×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Ü¤—Ô‘Â{íf±ò</w:delText>
        </w:r>
      </w:del>
    </w:p>
    <w:p w14:paraId="0B6AF31C" w14:textId="77777777" w:rsidR="00F066E0" w:rsidRPr="00252951" w:rsidRDefault="00B41B00" w:rsidP="00252951">
      <w:pPr>
        <w:pStyle w:val="PlainText"/>
        <w:rPr>
          <w:del w:id="286" w:author="Microsoft Word" w:date="2024-04-26T11:08:00Z"/>
          <w:rFonts w:ascii="Courier New" w:hAnsi="Courier New" w:cs="Courier New"/>
        </w:rPr>
      </w:pPr>
      <w:del w:id="287" w:author="Microsoft Word" w:date="2024-04-26T11:08:00Z">
        <w:r w:rsidRPr="00252951">
          <w:rPr>
            <w:rFonts w:ascii="Courier New" w:hAnsi="Courier New" w:cs="Courier New"/>
          </w:rPr>
          <w:delText>_•{™6ÚÈ„¸SãÉ¸1“í²</w:delText>
        </w:r>
        <w:r w:rsidRPr="00252951">
          <w:rPr>
            <w:rFonts w:ascii="Courier New" w:hAnsi="Courier New" w:cs="Courier New"/>
          </w:rPr>
          <w:noBreakHyphen/>
          <w:delText>Ê”‚pZ}-·•‚;y`xÒªI˜\!J‹E©¸ÉãÃÚ%¼UQátÁb?dþèÏó3}FÊ›i</w:delText>
        </w:r>
        <w:r w:rsidRPr="00252951">
          <w:rPr>
            <w:rFonts w:ascii="Courier New" w:hAnsi="Courier New" w:cs="Courier New"/>
          </w:rPr>
          <w:tab/>
          <w:delText>TûôÎ~’´$ü’ØM9fL˜ì)»]žSm£{ª~æ¢Ó</w:delText>
        </w:r>
        <w:r w:rsidRPr="00252951">
          <w:rPr>
            <w:rFonts w:ascii="Courier New" w:hAnsi="Courier New" w:cs="Courier New"/>
          </w:rPr>
          <w:cr/>
        </w:r>
        <w:r w:rsidRPr="00252951">
          <w:rPr>
            <w:rFonts w:ascii="Courier New" w:hAnsi="Courier New" w:cs="Courier New"/>
          </w:rPr>
          <w:br w:type="page"/>
          <w:delText>nS‹+Vp;ü_ós_YJÑÜÛR÷©wYîHtœc³}¾TåVé“výë7¬ÀRWìqèF%?í</w:delText>
        </w:r>
        <w:r w:rsidRPr="00252951">
          <w:rPr>
            <w:rFonts w:ascii="Courier New" w:hAnsi="Courier New" w:cs="Courier New"/>
          </w:rPr>
          <w:br w:type="column"/>
          <w:delText>JÕõ5jáõcË]¼¾K</w:delText>
        </w:r>
        <w:r w:rsidRPr="00252951">
          <w:rPr>
            <w:rFonts w:ascii="Courier New" w:hAnsi="Courier New" w:cs="Courier New"/>
          </w:rPr>
          <w:noBreakHyphen/>
          <w:delText>&lt;üŽú6Ç¦&amp;I~ÕxƒT™Q~õ·ÏaÉ-u›VëIØ°2‚ržÒ›jí'</w:delText>
        </w:r>
        <w:r w:rsidRPr="00252951">
          <w:rPr>
            <w:rFonts w:ascii="Courier New" w:hAnsi="Courier New" w:cs="Courier New"/>
          </w:rPr>
          <w:softHyphen/>
          <w:delText>OÝm³ºw4ÖæŠÔÓŠä'‚P_[&gt;ê¸#‘žÙÈÁž°6Õ–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´õmÒKá)÷[eÐÜvÁÇ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'8ùV&gt;S`Èfdwc;€3µÄ”’3â;ŠßÆV</w:delText>
        </w:r>
      </w:del>
    </w:p>
    <w:p w14:paraId="20FD248F" w14:textId="77777777" w:rsidR="00F066E0" w:rsidRPr="00252951" w:rsidRDefault="00B41B00" w:rsidP="00252951">
      <w:pPr>
        <w:pStyle w:val="PlainText"/>
        <w:rPr>
          <w:del w:id="288" w:author="Microsoft Word" w:date="2024-04-26T11:08:00Z"/>
          <w:rFonts w:ascii="Courier New" w:hAnsi="Courier New" w:cs="Courier New"/>
        </w:rPr>
      </w:pPr>
      <w:del w:id="289" w:author="Microsoft Word" w:date="2024-04-26T11:08:00Z">
        <w:r w:rsidRPr="00252951">
          <w:rPr>
            <w:rFonts w:ascii="Courier New" w:hAnsi="Courier New" w:cs="Courier New"/>
          </w:rPr>
          <w:br w:type="page"/>
          <w:delText>Ö4Kæ¥a3‘Ïfx¯ØØDò&amp;HdŽ«Êpm¼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™€]©zBöëufe?</w:delText>
        </w:r>
        <w:r w:rsidRPr="00252951">
          <w:rPr>
            <w:rFonts w:ascii="Courier New" w:hAnsi="Courier New" w:cs="Courier New"/>
          </w:rPr>
          <w:cr/>
          <w:delText>¹qÓ=´¦#»œ)TyÈHÝñ!\vðïO_…¯t£¶ÛlíCìºyå{+W&amp;Y"*S’–ÎäoB‡8ç¹ÛÄÙ@Y"-eÈ—ysÜ‚¶îw;£ëJV¬(ûß@3ÀÏ}&gt;WSÂéüó6¢£(å°.± KN§‚Ç±©cÛu•©'</w:delText>
        </w:r>
        <w:r w:rsidRPr="00252951">
          <w:rPr>
            <w:rFonts w:ascii="Courier New" w:hAnsi="Courier New" w:cs="Courier New"/>
          </w:rPr>
          <w:br w:type="page"/>
          <w:delText>£Ú</w:delText>
        </w:r>
        <w:r w:rsidRPr="00252951">
          <w:rPr>
            <w:rFonts w:ascii="Courier New" w:hAnsi="Courier New" w:cs="Courier New"/>
          </w:rPr>
          <w:br w:type="column"/>
          <w:delText>Öç0ÛŒòcŸRN¶0FG#ŒV.‹</w:delText>
        </w:r>
        <w:r w:rsidRPr="00252951">
          <w:rPr>
            <w:rFonts w:ascii="Courier New" w:hAnsi="Courier New" w:cs="Courier New"/>
          </w:rPr>
          <w:cr/>
          <w:delText>þÍj¹^¥Ê†Äc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F›fy âWo±U Ÿíú3Œäž*Ùé«´ìfã¿ovýme%EXnæÓ(”ÂÁ</w:delText>
        </w:r>
      </w:del>
    </w:p>
    <w:p w14:paraId="2A703BF2" w14:textId="77777777" w:rsidR="00F066E0" w:rsidRPr="00252951" w:rsidRDefault="00B41B00" w:rsidP="00252951">
      <w:pPr>
        <w:pStyle w:val="PlainText"/>
        <w:rPr>
          <w:del w:id="290" w:author="Microsoft Word" w:date="2024-04-26T11:08:00Z"/>
          <w:rFonts w:ascii="Courier New" w:hAnsi="Courier New" w:cs="Courier New"/>
        </w:rPr>
      </w:pPr>
      <w:del w:id="291" w:author="Microsoft Word" w:date="2024-04-26T11:08:00Z">
        <w:r w:rsidRPr="00252951">
          <w:rPr>
            <w:rFonts w:ascii="Courier New" w:hAnsi="Courier New" w:cs="Courier New"/>
          </w:rPr>
          <w:delText>Pd</w:delText>
        </w:r>
        <w:r w:rsidRPr="00252951">
          <w:rPr>
            <w:rFonts w:ascii="Courier New" w:hAnsi="Courier New" w:cs="Courier New"/>
          </w:rPr>
          <w:softHyphen/>
        </w:r>
        <w:r w:rsidRPr="00252951">
          <w:rPr>
            <w:rFonts w:ascii="Courier New" w:hAnsi="Courier New" w:cs="Courier New"/>
          </w:rPr>
          <w:br w:type="column"/>
          <w:delText>{Õñ²)c%s„žø/´U¯´í:·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NÛ¯ì/vÅu!!A'÷‚*ÿ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v»¿®Ã©)³iëõÁâMNETH¤ö÷wŸ÷jÜ¥Ô«</w:delText>
        </w:r>
        <w:r w:rsidRPr="00252951">
          <w:rPr>
            <w:rFonts w:ascii="Courier New" w:hAnsi="Courier New" w:cs="Courier New"/>
          </w:rPr>
          <w:br w:type="page"/>
          <w:delText>&gt;ÒçM¥Þ\I</w:delText>
        </w:r>
        <w:r w:rsidRPr="00252951">
          <w:rPr>
            <w:rFonts w:ascii="Courier New" w:hAnsi="Courier New" w:cs="Courier New"/>
          </w:rPr>
          <w:br w:type="column"/>
          <w:delText>°ä‰‘¢©l¨¡eµ…©HÜ9Á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œVum‡4xêŒ€:­!jqX./rAÉWúUý/Õ</w:delText>
        </w:r>
        <w:r w:rsidRPr="00252951">
          <w:rPr>
            <w:rFonts w:ascii="Courier New" w:hAnsi="Courier New" w:cs="Courier New"/>
          </w:rPr>
          <w:br w:type="column"/>
          <w:delText>ûn­¹)ÌKm¸§£(q¹JÊIížäãâðH‹rÛ</w:delText>
        </w:r>
        <w:r w:rsidRPr="00252951">
          <w:rPr>
            <w:rFonts w:ascii="Courier New" w:hAnsi="Courier New" w:cs="Courier New"/>
          </w:rPr>
          <w:br w:type="column"/>
          <w:delText>këÚ</w:delText>
        </w:r>
        <w:r w:rsidRPr="00252951">
          <w:rPr>
            <w:rFonts w:ascii="Courier New" w:hAnsi="Courier New" w:cs="Courier New"/>
          </w:rPr>
          <w:softHyphen/>
          <w:delText>‘Äc•8…ím zäb»¼ú|y)ceŸ‘ËâôÛàÅÇmð&gt;ëGB¤,UGQþ</w:delText>
        </w:r>
        <w:r w:rsidRPr="00252951">
          <w:rPr>
            <w:rFonts w:ascii="Courier New" w:hAnsi="Courier New" w:cs="Courier New"/>
          </w:rPr>
          <w:br w:type="column"/>
          <w:delText>6•„“Û8«¢\\</w:delText>
        </w:r>
        <w:r w:rsidRPr="00252951">
          <w:rPr>
            <w:rFonts w:ascii="Courier New" w:hAnsi="Courier New" w:cs="Courier New"/>
          </w:rPr>
          <w:cr/>
          <w:delText>ã¹Û;P&lt;@V}å.s¤qãÃcó¨—ãºÍµ¸{·LºKb3‹îTü•‚²~œU‹W%¨Ìé(£j#3?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¨€”ôØ€Iâ©üI¨zN—G=²òÿ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ÁŸ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¥QEúˆo……úv"Ý†Ë°Õ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€,¥”à|;1µCð¦h¾È]Æ9Ô</w:delText>
        </w:r>
        <w:r w:rsidRPr="00252951">
          <w:rPr>
            <w:rFonts w:ascii="Courier New" w:hAnsi="Courier New" w:cs="Courier New"/>
          </w:rPr>
          <w:br w:type="column"/>
          <w:delText>&lt;ú,Q„(jŒÇQ”¸p!âÆF9ùyT‚ÔáiÅGé-Ð…‚–</w:delText>
        </w:r>
      </w:del>
    </w:p>
    <w:p w14:paraId="2EB87D05" w14:textId="77777777" w:rsidR="00F066E0" w:rsidRPr="00252951" w:rsidRDefault="00B41B00" w:rsidP="00252951">
      <w:pPr>
        <w:pStyle w:val="PlainText"/>
        <w:rPr>
          <w:del w:id="292" w:author="Microsoft Word" w:date="2024-04-26T11:08:00Z"/>
          <w:rFonts w:ascii="Courier New" w:hAnsi="Courier New" w:cs="Courier New"/>
        </w:rPr>
      </w:pPr>
      <w:del w:id="293" w:author="Microsoft Word" w:date="2024-04-26T11:08:00Z">
        <w:r w:rsidRPr="00252951">
          <w:rPr>
            <w:rFonts w:ascii="Courier New" w:hAnsi="Courier New" w:cs="Courier New"/>
          </w:rPr>
          <w:delText>¼p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cr/>
          <w:delText>WcºÛoJ[’n¬NÏRrÊÒsÜ­</w:delText>
        </w:r>
        <w:r w:rsidRPr="00252951">
          <w:rPr>
            <w:rFonts w:ascii="Courier New" w:hAnsi="Courier New" w:cs="Courier New"/>
          </w:rPr>
          <w:tab/>
          <w:delText>;}Mmþ*®§LR[ã]½Îw¾ÊùÜ²×leç¹`›¨-ri¸NA”è˜¸ÎæqÙ`œúÔÌc»0kÙRzHÜÌWZZ8å</w:delText>
        </w:r>
        <w:r w:rsidRPr="00252951">
          <w:rPr>
            <w:rFonts w:ascii="Courier New" w:hAnsi="Courier New" w:cs="Courier New"/>
          </w:rPr>
          <w:tab/>
          <w:delText>éžÂ«</w:delText>
        </w:r>
        <w:r w:rsidRPr="00252951">
          <w:rPr>
            <w:rFonts w:ascii="Courier New" w:hAnsi="Courier New" w:cs="Courier New"/>
          </w:rPr>
          <w:br w:type="column"/>
          <w:delText>6¿…ÙV‰</w:delText>
        </w:r>
      </w:del>
    </w:p>
    <w:p w14:paraId="76A0F4F1" w14:textId="77777777" w:rsidR="00F066E0" w:rsidRPr="00252951" w:rsidRDefault="00B41B00" w:rsidP="00252951">
      <w:pPr>
        <w:pStyle w:val="PlainText"/>
        <w:rPr>
          <w:del w:id="294" w:author="Microsoft Word" w:date="2024-04-26T11:08:00Z"/>
          <w:rFonts w:ascii="Courier New" w:hAnsi="Courier New" w:cs="Courier New"/>
        </w:rPr>
      </w:pPr>
      <w:del w:id="295" w:author="Microsoft Word" w:date="2024-04-26T11:08:00Z">
        <w:r w:rsidRPr="00252951">
          <w:rPr>
            <w:rFonts w:ascii="Courier New" w:hAnsi="Courier New" w:cs="Courier New"/>
          </w:rPr>
          <w:delText>P"dXáÅ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Œ{Íü+ƒp7U¨œà*4§ãœöËó¯–Ù¡¢uªàÚóï÷å=|_O)ssüÓEšdhq¥"ó&amp;Zâ¢;E·yÂ</w:delText>
        </w:r>
        <w:r w:rsidRPr="00252951">
          <w:rPr>
            <w:rFonts w:ascii="Courier New" w:hAnsi="Courier New" w:cs="Courier New"/>
          </w:rPr>
          <w:softHyphen/>
          <w:delText>$ƒÉùáPòZ¸ÝÕ*[*6k\ˆ½</w:delText>
        </w:r>
        <w:r w:rsidRPr="00252951">
          <w:rPr>
            <w:rFonts w:ascii="Courier New" w:hAnsi="Courier New" w:cs="Courier New"/>
          </w:rPr>
          <w:tab/>
          <w:delText>²$9µÉÑÂÂ’§šÈNêäþ4ÚÍ.¯ûc*B-ì²¦"H’¹</w:delText>
        </w:r>
        <w:r w:rsidRPr="00252951">
          <w:rPr>
            <w:rFonts w:ascii="Courier New" w:hAnsi="Courier New" w:cs="Courier New"/>
          </w:rPr>
          <w:tab/>
          <w:delText>ê¹’CÈÇm—¹qÝŒúTæßx</w:delText>
        </w:r>
        <w:r w:rsidRPr="00252951">
          <w:rPr>
            <w:rFonts w:ascii="Courier New" w:hAnsi="Courier New" w:cs="Courier New"/>
          </w:rPr>
          <w:br w:type="page"/>
          <w:delText>)*J‚Ò¤ä@ÇL­ü…‘6e„³Ù{y¿vt –¢.K¡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Ïly¡ì—Ë›éd÷G˜R–Î8!&lt;zS“ñj˜˜.M¶w¦5Ñ(.ñþÆ@</w:delText>
        </w:r>
      </w:del>
    </w:p>
    <w:p w14:paraId="17E1B05F" w14:textId="77777777" w:rsidR="00F066E0" w:rsidRPr="00252951" w:rsidRDefault="00B41B00" w:rsidP="00252951">
      <w:pPr>
        <w:pStyle w:val="PlainText"/>
        <w:rPr>
          <w:del w:id="296" w:author="Microsoft Word" w:date="2024-04-26T11:08:00Z"/>
          <w:rFonts w:ascii="Courier New" w:hAnsi="Courier New" w:cs="Courier New"/>
        </w:rPr>
      </w:pPr>
      <w:del w:id="297" w:author="Microsoft Word" w:date="2024-04-26T11:08:00Z">
        <w:r w:rsidRPr="00252951">
          <w:rPr>
            <w:rFonts w:ascii="Courier New" w:hAnsi="Courier New" w:cs="Courier New"/>
          </w:rPr>
          <w:delText>ùŠ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 xml:space="preserve">ð,Ò]iÓ6D©in\é-²¢ç³£!E9Á 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¥'®©Eì]JÜqÕASŽ”¤:Ï³¡‚ÞŽ–ÐçP+Ç$b¢ÉÛ)¹9f</w:delText>
        </w:r>
        <w:r w:rsidRPr="00252951">
          <w:rPr>
            <w:rFonts w:ascii="Courier New" w:hAnsi="Courier New" w:cs="Courier New"/>
          </w:rPr>
          <w:cr/>
          <w:delText>es%¿·ñ(Ç</w:delText>
        </w:r>
        <w:r w:rsidRPr="00252951">
          <w:rPr>
            <w:rFonts w:ascii="Courier New" w:hAnsi="Courier New" w:cs="Courier New"/>
          </w:rPr>
          <w:tab/>
          <w:delText>cCœ™s.YUªk^mò‰ÍÏ(C¬ñŽšÒ±ß9ðæ½aÛ¯újd</w:delText>
        </w:r>
        <w:r w:rsidRPr="00252951">
          <w:rPr>
            <w:rFonts w:ascii="Courier New" w:hAnsi="Courier New" w:cs="Courier New"/>
          </w:rPr>
          <w:tab/>
          <w:delText>¬.{óã[î-ÅXZdByIBºÁnAÁNO—ìÓ=K</w:delText>
        </w:r>
        <w:r w:rsidRPr="00252951">
          <w:rPr>
            <w:rFonts w:ascii="Courier New" w:hAnsi="Courier New" w:cs="Courier New"/>
          </w:rPr>
          <w:br w:type="column"/>
          <w:delText>:¶Ü„F¤:·½…Ö]8CÅi%µæ*"gµ·ìEáj·%—Ñ%„2‡</w:delText>
        </w:r>
      </w:del>
    </w:p>
    <w:p w14:paraId="4837F8DD" w14:textId="77777777" w:rsidR="00F066E0" w:rsidRPr="00252951" w:rsidRDefault="00B41B00" w:rsidP="00252951">
      <w:pPr>
        <w:pStyle w:val="PlainText"/>
        <w:rPr>
          <w:del w:id="298" w:author="Microsoft Word" w:date="2024-04-26T11:08:00Z"/>
          <w:rFonts w:ascii="Courier New" w:hAnsi="Courier New" w:cs="Courier New"/>
        </w:rPr>
      </w:pPr>
      <w:del w:id="299" w:author="Microsoft Word" w:date="2024-04-26T11:08:00Z">
        <w:r w:rsidRPr="00252951">
          <w:rPr>
            <w:rFonts w:ascii="Courier New" w:hAnsi="Courier New" w:cs="Courier New"/>
          </w:rPr>
          <w:delText>–ãG ­iNqò­î]y®ÚÞý¿TüßÈÔÔê![ðæ÷gÑbŠ¯éMHÆ§¶{sl)‡ZxÆ”Ñ%HK©YixIÏzxs`¯Tke—ÛZ´õá÷’6Ùoo—˜P</w:delText>
        </w:r>
        <w:r w:rsidRPr="00252951">
          <w:rPr>
            <w:rFonts w:ascii="Courier New" w:hAnsi="Courier New" w:cs="Courier New"/>
          </w:rPr>
          <w:noBreakHyphen/>
          <w:delText>ä;Š¹[*ÀÀKÑøxfµ:gs¶À»Á—oœÐv4”lZ{(å+AðRN&gt;”d´!Ä”8„-'‚•¤)?‚…1zÍcx»|o›hé«Ëâoœ­‰ö™ïY.EK}°§-òÔSp†8</w:delText>
        </w:r>
        <w:r w:rsidRPr="00252951">
          <w:rPr>
            <w:rFonts w:ascii="Courier New" w:hAnsi="Courier New" w:cs="Courier New"/>
          </w:rPr>
          <w:br/>
          <w:delText>ãz{,}}k¿•H!Ó§­H9es™òK2ÝH</w:delText>
        </w:r>
        <w:r w:rsidRPr="00252951">
          <w:rPr>
            <w:rFonts w:ascii="Courier New" w:hAnsi="Courier New" w:cs="Courier New"/>
          </w:rPr>
          <w:softHyphen/>
          <w:delText>,äþuØZ‘´#ÛîûA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ms½HùRŠ,Øàï½qpù®käþD</w:delText>
        </w:r>
      </w:del>
    </w:p>
    <w:p w14:paraId="265313A6" w14:textId="77777777" w:rsidR="00F066E0" w:rsidRPr="00252951" w:rsidRDefault="00B41B00" w:rsidP="00252951">
      <w:pPr>
        <w:pStyle w:val="PlainText"/>
        <w:rPr>
          <w:del w:id="300" w:author="Microsoft Word" w:date="2024-04-26T11:08:00Z"/>
          <w:rFonts w:ascii="Courier New" w:hAnsi="Courier New" w:cs="Courier New"/>
        </w:rPr>
      </w:pPr>
      <w:del w:id="301" w:author="Microsoft Word" w:date="2024-04-26T11:08:00Z">
        <w:r w:rsidRPr="00252951">
          <w:rPr>
            <w:rFonts w:ascii="Courier New" w:hAnsi="Courier New" w:cs="Courier New"/>
          </w:rPr>
          <w:delText>Oèýº¢­^</w:delText>
        </w:r>
        <w:r w:rsidRPr="00252951">
          <w:rPr>
            <w:rFonts w:ascii="Courier New" w:hAnsi="Courier New" w:cs="Courier New"/>
          </w:rPr>
          <w:softHyphen/>
          <w:delText>¤‘%ñ/)\ßÄV^úŠZi ¨¥%jåA %#œ’@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4Ù,HínŒ|}änÿ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ˆšpˆVæÆ‡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x%†‡§•7~ápŽÃ’Ý°Ü[ˆÓ}WyØÍ­(È”ÑVáò¦*Õv|4PÌÅõ</w:delText>
        </w:r>
        <w:r w:rsidRPr="00252951">
          <w:rPr>
            <w:rFonts w:ascii="Courier New" w:hAnsi="Courier New" w:cs="Courier New"/>
          </w:rPr>
          <w:br w:type="column"/>
          <w:delText>¹-2Üd¬qãP</w:delText>
        </w:r>
        <w:r w:rsidRPr="00252951">
          <w:rPr>
            <w:rFonts w:ascii="Courier New" w:hAnsi="Courier New" w:cs="Courier New"/>
          </w:rPr>
          <w:tab/>
          <w:delText>Ô¡áBGH</w:delText>
        </w:r>
        <w:r w:rsidRPr="00252951">
          <w:rPr>
            <w:rFonts w:ascii="Courier New" w:hAnsi="Courier New" w:cs="Courier New"/>
          </w:rPr>
          <w:softHyphen/>
          <w:delText>Â½dãÆªuT©,©!­‚ã‰oÚò</w:delText>
        </w:r>
        <w:r w:rsidRPr="00252951">
          <w:rPr>
            <w:rFonts w:ascii="Courier New" w:hAnsi="Courier New" w:cs="Courier New"/>
          </w:rPr>
          <w:br/>
          <w:delText>‰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eANÐqÜøSv5@‹)9L×"¥+CÈzje•¬v[K[i#Ÿ^jAvðþUá÷ØŒÃòd+cÐ\u\g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€”çÄžÎ•§[y–¤%@2ãI|)~êRÙNíË'·êGLZMþ[Wymc‚æûSN§</w:delText>
        </w:r>
        <w:r w:rsidRPr="00252951">
          <w:rPr>
            <w:rFonts w:ascii="Courier New" w:hAnsi="Courier New" w:cs="Courier New"/>
          </w:rPr>
          <w:softHyphen/>
          <w:delText>xKIÁ”êUúˆìØñ&lt;ø`À'ôm™ø1$\ç·²éySr$7ÁöXéNŒîŽUê}*ÕEQ!Íaè²ØiøÏ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eô%m¬7%\y¥]&gt;Ïa&amp;DK––}6[œ]ûJR§#ºÂ’¢H&lt;‘À&lt;cÊ÷EC-¢~Ðu</w:delText>
        </w:r>
        <w:r w:rsidRPr="00252951">
          <w:rPr>
            <w:rFonts w:ascii="Courier New" w:hAnsi="Courier New" w:cs="Courier New"/>
          </w:rPr>
          <w:br/>
          <w:delText>Ì3~¾[ÑoeaAP¼cÃ!´$«Ô«Œñäy*v²Ñ%1oQ»ØÚ,\â…u™lpâŽ{}Z½!@‚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`ƒÈ#ÔUn¸µÊÑš²QyL§Zõ&amp;¼$*É‚æÜ©‡ÕÐŸš#?Bj`…þ¶y8Èô™Üt.‹¹©N?ja§T­ÅØEQ”NrJƒD$“ã‘QÇìËIeÛ¹ÇlÎQÀòMjËH¼™µSóD´‰0b¶§eK‹¤òµÈ}¦ÒqñþU–_$Ùnú—«i’_ŒZfUÈ¥µ!‡eÇËhR</w:delText>
        </w:r>
      </w:del>
    </w:p>
    <w:p w14:paraId="5C258738" w14:textId="77777777" w:rsidR="00F066E0" w:rsidRPr="00252951" w:rsidRDefault="00B41B00" w:rsidP="00252951">
      <w:pPr>
        <w:pStyle w:val="PlainText"/>
        <w:rPr>
          <w:del w:id="302" w:author="Microsoft Word" w:date="2024-04-26T11:08:00Z"/>
          <w:rFonts w:ascii="Courier New" w:hAnsi="Courier New" w:cs="Courier New"/>
        </w:rPr>
      </w:pPr>
      <w:del w:id="303" w:author="Microsoft Word" w:date="2024-04-26T11:08:00Z">
        <w:r w:rsidRPr="00252951">
          <w:rPr>
            <w:rFonts w:ascii="Courier New" w:hAnsi="Courier New" w:cs="Courier New"/>
          </w:rPr>
          <w:delText>À'#nN&lt;*ãqÐÏo¹Ý</w:delText>
        </w:r>
        <w:r w:rsidRPr="00252951">
          <w:rPr>
            <w:rFonts w:ascii="Courier New" w:hAnsi="Courier New" w:cs="Courier New"/>
          </w:rPr>
          <w:softHyphen/>
          <w:delText xml:space="preserve">.G±C“ </w:delText>
        </w:r>
        <w:r w:rsidRPr="00252951">
          <w:rPr>
            <w:rFonts w:ascii="Courier New" w:hAnsi="Courier New" w:cs="Courier New"/>
          </w:rPr>
          <w:tab/>
          <w:delText>rÝRT¤6vÛãŒsYÞ›Œˆô§0“ ““Ù,·ž~]ÏÒ»&lt;B¥ªŽû-ß±ÌâºÆ´ïmÞÈ›„Ñ•¨ìl</w:delText>
        </w:r>
        <w:r w:rsidRPr="00252951">
          <w:rPr>
            <w:rFonts w:ascii="Courier New" w:hAnsi="Courier New" w:cs="Courier New"/>
          </w:rPr>
          <w:noBreakHyphen/>
          <w:delText>Q</w:delText>
        </w:r>
        <w:r w:rsidRPr="00252951">
          <w:rPr>
            <w:rFonts w:ascii="Courier New" w:hAnsi="Courier New" w:cs="Courier New"/>
          </w:rPr>
          <w:tab/>
          <w:delText>™W'SŒá@t›'êF*Ù=Ë‰T;ª¢ôÈJ¶ÎIK$žÅ.,lÝòUAèèáÔ]oJIÍÆQf1^r"G÷F&gt;g?å«Z‚T•%*J¸)P</w:delText>
        </w:r>
      </w:del>
    </w:p>
    <w:p w14:paraId="26C146DD" w14:textId="77777777" w:rsidR="00F066E0" w:rsidRPr="00252951" w:rsidRDefault="00B41B00" w:rsidP="00252951">
      <w:pPr>
        <w:pStyle w:val="PlainText"/>
        <w:rPr>
          <w:del w:id="304" w:author="Microsoft Word" w:date="2024-04-26T11:08:00Z"/>
          <w:rFonts w:ascii="Courier New" w:hAnsi="Courier New" w:cs="Courier New"/>
        </w:rPr>
      </w:pPr>
      <w:del w:id="305" w:author="Microsoft Word" w:date="2024-04-26T11:08:00Z">
        <w:r w:rsidRPr="00252951">
          <w:rPr>
            <w:rFonts w:ascii="Courier New" w:hAnsi="Courier New" w:cs="Courier New"/>
          </w:rPr>
          <w:delText>I</w:delText>
        </w:r>
        <w:r w:rsidRPr="00252951">
          <w:rPr>
            <w:rFonts w:ascii="Courier New" w:hAnsi="Courier New" w:cs="Courier New"/>
          </w:rPr>
          <w:noBreakHyphen/>
          <w:delText> ñ^Sñ</w:delText>
        </w:r>
        <w:r w:rsidRPr="00252951">
          <w:rPr>
            <w:rFonts w:ascii="Courier New" w:hAnsi="Courier New" w:cs="Courier New"/>
          </w:rPr>
          <w:br w:type="column"/>
          <w:delText>¹j¸”ì]Ë</w:delText>
        </w:r>
        <w:r w:rsidRPr="00252951">
          <w:rPr>
            <w:rFonts w:ascii="Courier New" w:hAnsi="Courier New" w:cs="Courier New"/>
          </w:rPr>
          <w:noBreakHyphen/>
          <w:delText>‡ƒi</w:delText>
        </w:r>
        <w:r w:rsidRPr="00252951">
          <w:rPr>
            <w:rFonts w:ascii="Courier New" w:hAnsi="Courier New" w:cs="Courier New"/>
          </w:rPr>
          <w:noBreakHyphen/>
          <w:delText>ŸE&gt;¯vV%hÝ5"$Å[a§ÚŒw</w:delText>
        </w:r>
        <w:r w:rsidRPr="00252951">
          <w:rPr>
            <w:rFonts w:ascii="Courier New" w:hAnsi="Courier New" w:cs="Courier New"/>
          </w:rPr>
          <w:br w:type="page"/>
          <w:delText>G"ÊqI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™!e'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b"</w:delText>
        </w:r>
        <w:r w:rsidRPr="00252951">
          <w:rPr>
            <w:rFonts w:ascii="Courier New" w:hAnsi="Courier New" w:cs="Courier New"/>
          </w:rPr>
          <w:cr/>
          <w:delText>²ÝqÓPäÉy¦]ƒ«bHYyä&lt;’</w:delText>
        </w:r>
        <w:r w:rsidRPr="00252951">
          <w:rPr>
            <w:rFonts w:ascii="Courier New" w:hAnsi="Courier New" w:cs="Courier New"/>
          </w:rPr>
          <w:br w:type="column"/>
          <w:delText>^Ž‘Ô</w:delText>
        </w:r>
        <w:r w:rsidRPr="00252951">
          <w:rPr>
            <w:rFonts w:ascii="Courier New" w:hAnsi="Courier New" w:cs="Courier New"/>
          </w:rPr>
          <w:tab/>
          <w:delText>Îì)&lt;cç½½Í9§</w:delText>
        </w:r>
        <w:r w:rsidRPr="00252951">
          <w:rPr>
            <w:rFonts w:ascii="Courier New" w:hAnsi="Courier New" w:cs="Courier New"/>
          </w:rPr>
          <w:noBreakHyphen/>
          <w:delText>sª«lt«õƒ%ÆP®Y</w:delText>
        </w:r>
        <w:r w:rsidRPr="00252951">
          <w:rPr>
            <w:rFonts w:ascii="Courier New" w:hAnsi="Courier New" w:cs="Courier New"/>
          </w:rPr>
          <w:br w:type="page"/>
          <w:delText>©)?…$›ª&lt;ˆ+vÛ&gt;3a¸Òí¤4´¤vKˆ</w:delText>
        </w:r>
        <w:r w:rsidRPr="00252951">
          <w:rPr>
            <w:rFonts w:ascii="Courier New" w:hAnsi="Courier New" w:cs="Courier New"/>
          </w:rPr>
          <w:noBreakHyphen/>
          <w:delText>ê“èÖ£_¼+dåßÿ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KoÑ¹5($šìSí­Y¥ÄT¦´¬·*)yp£¦à†Õâ¢´üŠE5</w:delText>
        </w:r>
        <w:r w:rsidRPr="00252951">
          <w:rPr>
            <w:rFonts w:ascii="Courier New" w:hAnsi="Courier New" w:cs="Courier New"/>
          </w:rPr>
          <w:tab/>
          <w:delText>&lt;·áÜ›RP¢–</w:delText>
        </w:r>
        <w:r w:rsidRPr="00252951">
          <w:rPr>
            <w:rFonts w:ascii="Courier New" w:hAnsi="Courier New" w:cs="Courier New"/>
          </w:rPr>
          <w:noBreakHyphen/>
          <w:delText>n[9_`”ï;Aùš“—p~=ÊcwRÒ</w:delText>
        </w:r>
        <w:r w:rsidRPr="00252951">
          <w:rPr>
            <w:rFonts w:ascii="Courier New" w:hAnsi="Courier New" w:cs="Courier New"/>
          </w:rPr>
          <w:softHyphen/>
          <w:delText>G«{ÒŽˆRK©</w:delText>
        </w:r>
        <w:r w:rsidRPr="00252951">
          <w:rPr>
            <w:rFonts w:ascii="Courier New" w:hAnsi="Courier New" w:cs="Courier New"/>
          </w:rPr>
          <w:br w:type="column"/>
          <w:delText>'Úb‘ÒYÇÅÀòÍKÃÕww6G‹s³^²œ·öE¢æžÊ³¨ùÕÓzñl%,?û&lt;}™Êñ\$–Q@ƒ3Ï­å&amp;&lt;µ:“Ò†',He9$;â@ãùTªf[â¬´³}‚îÐB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¯¯ÝñÛ…+¥Zî7­0Ûb«ÒoZ</w:delText>
        </w:r>
        <w:r w:rsidRPr="00252951">
          <w:rPr>
            <w:rFonts w:ascii="Courier New" w:hAnsi="Courier New" w:cs="Courier New"/>
          </w:rPr>
          <w:br w:type="page"/>
          <w:delText>ÓÕC±SÒTÙÇU·XØàÇúÓvbýŽÈh·ðäiŠ!ÄÎ}ùJmE8Á[ééæ1Sm&gt;'÷ç</w:delText>
        </w:r>
        <w:r w:rsidRPr="00252951">
          <w:rPr>
            <w:rFonts w:ascii="Courier New" w:hAnsi="Courier New" w:cs="Courier New"/>
          </w:rPr>
          <w:noBreakHyphen/>
          <w:delText>ŸÌ}</w:delText>
        </w:r>
      </w:del>
    </w:p>
    <w:p w14:paraId="5FC845C1" w14:textId="77777777" w:rsidR="00F066E0" w:rsidRPr="00252951" w:rsidRDefault="00B41B00" w:rsidP="00252951">
      <w:pPr>
        <w:pStyle w:val="PlainText"/>
        <w:rPr>
          <w:del w:id="306" w:author="Microsoft Word" w:date="2024-04-26T11:08:00Z"/>
          <w:rFonts w:ascii="Courier New" w:hAnsi="Courier New" w:cs="Courier New"/>
        </w:rPr>
      </w:pPr>
      <w:del w:id="307" w:author="Microsoft Word" w:date="2024-04-26T11:08:00Z">
        <w:r w:rsidRPr="00252951">
          <w:rPr>
            <w:rFonts w:ascii="Courier New" w:hAnsi="Courier New" w:cs="Courier New"/>
          </w:rPr>
          <w:delText>+v×-škÛ</w:delText>
        </w:r>
        <w:r w:rsidRPr="00252951">
          <w:rPr>
            <w:rFonts w:ascii="Courier New" w:hAnsi="Courier New" w:cs="Courier New"/>
          </w:rPr>
          <w:softHyphen/>
          <w:delText>o"¶©ÖgaÇ/wãK+eR·8Wl§ªÙÁ§</w:delText>
        </w:r>
      </w:del>
    </w:p>
    <w:p w14:paraId="2128E32B" w14:textId="77777777" w:rsidR="00F066E0" w:rsidRPr="00252951" w:rsidRDefault="00B41B00" w:rsidP="00252951">
      <w:pPr>
        <w:pStyle w:val="PlainText"/>
        <w:rPr>
          <w:del w:id="308" w:author="Microsoft Word" w:date="2024-04-26T11:08:00Z"/>
          <w:rFonts w:ascii="Courier New" w:hAnsi="Courier New" w:cs="Courier New"/>
        </w:rPr>
      </w:pPr>
      <w:del w:id="309" w:author="Microsoft Word" w:date="2024-04-26T11:08:00Z">
        <w:r w:rsidRPr="00252951">
          <w:rPr>
            <w:rFonts w:ascii="Courier New" w:hAnsi="Courier New" w:cs="Courier New"/>
          </w:rPr>
          <w:delText>¼6»ªV0xñÔsçý–jÈÎ“Ò.°·Õi~rÒ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ynL†¦›Xý_fÈ'±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ü±M_ÒÍGg¬öµ²6ê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^×„˜Çœ`ít¯</w:delText>
        </w:r>
        <w:r w:rsidRPr="00252951">
          <w:rPr>
            <w:rFonts w:ascii="Courier New" w:hAnsi="Courier New" w:cs="Courier New"/>
          </w:rPr>
          <w:softHyphen/>
          <w:delText>JÖzX&lt;oœwÇÿ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%Žû—H/›_à¨û]®uÃþ—»O“</w:delText>
        </w:r>
        <w:r w:rsidRPr="00252951">
          <w:rPr>
            <w:rFonts w:ascii="Courier New" w:hAnsi="Courier New" w:cs="Courier New"/>
          </w:rPr>
          <w:tab/>
          <w:delText>–«¯¦¶Ò©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ôÐÐÎ1Û€jF6™¨î0Xµ¢ìÜ-¯™×­8¦[Âw6–ºÄdçŒgÇÓ4äF¶*L_hÔ*ººÌ–ŸnÝ¥m«yNÕ¹'Úµ)ç¿å{zNº¹ ¹²˜¶€KÒç&lt;Ô›€A8ÊAÃ(ã=ÎEmF·[RM¬mŒíïŒ-Ì`å%›"“ôßêzv¹éfâ[õ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mZÂ›ëgh·</w:delText>
        </w:r>
        <w:r w:rsidRPr="00252951">
          <w:rPr>
            <w:rFonts w:ascii="Courier New" w:hAnsi="Courier New" w:cs="Courier New"/>
          </w:rPr>
          <w:br/>
          <w:delText>Z€J&amp;F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œ•ŒŸ\Ô×ô»Hßÿ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Î•SÙKW-?¥D»¹-H½ê</w:delText>
        </w:r>
        <w:r w:rsidRPr="00252951">
          <w:rPr>
            <w:rFonts w:ascii="Courier New" w:hAnsi="Courier New" w:cs="Courier New"/>
          </w:rPr>
          <w:br/>
          <w:delText>¡qÈ‰Þq</w:delText>
        </w:r>
        <w:r w:rsidRPr="00252951">
          <w:rPr>
            <w:rFonts w:ascii="Courier New" w:hAnsi="Courier New" w:cs="Courier New"/>
          </w:rPr>
          <w:br/>
          <w:delText>{ãs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br w:type="column"/>
          <w:delText>­3ÿ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áÿ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¾ÿ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®+~·&amp;·1’YØÖh¢Š´Ä…ÔVº‚XqjbTuõíó</w:delText>
        </w:r>
        <w:r w:rsidRPr="00252951">
          <w:rPr>
            <w:rFonts w:ascii="Courier New" w:hAnsi="Courier New" w:cs="Courier New"/>
          </w:rPr>
          <w:softHyphen/>
          <w:delText>¥Šøýaæ“ÙCÇé‘œ2ôÆ¤;lº°bÝ£Œ¸ÑþÎC}ƒñÏb“ãŽßÃaªÚvg»¥mì¬µq\Ùš”ØË‘b²ÖVì¥òô !iEDA¹Ì0Û—rŠãpÌ‡a¢èÚwB}Ö•´•mÊ“Ÿ&lt;cÔb¤ê</w:delText>
        </w:r>
        <w:r w:rsidRPr="00252951">
          <w:rPr>
            <w:rFonts w:ascii="Courier New" w:hAnsi="Courier New" w:cs="Courier New"/>
          </w:rPr>
          <w:softHyphen/>
          <w:delText>$ÃÊÜTwú*iæÕï–ÎÒ</w:delText>
        </w:r>
      </w:del>
    </w:p>
    <w:p w14:paraId="389FAB3C" w14:textId="77777777" w:rsidR="00F066E0" w:rsidRPr="00252951" w:rsidRDefault="00B41B00" w:rsidP="00252951">
      <w:pPr>
        <w:pStyle w:val="PlainText"/>
        <w:rPr>
          <w:del w:id="310" w:author="Microsoft Word" w:date="2024-04-26T11:08:00Z"/>
          <w:rFonts w:ascii="Courier New" w:hAnsi="Courier New" w:cs="Courier New"/>
        </w:rPr>
      </w:pPr>
      <w:del w:id="311" w:author="Microsoft Word" w:date="2024-04-26T11:08:00Z">
        <w:r w:rsidRPr="00252951">
          <w:rPr>
            <w:rFonts w:ascii="Courier New" w:hAnsi="Courier New" w:cs="Courier New"/>
          </w:rPr>
          <w:delText>I©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‚•sÁã½q}†$²ìwÐË©ÚâI##¿qÎ|ªØhÓñ¯P:¿xGŽÌ×\:zêmc®‡RIø¿</w:delText>
        </w:r>
      </w:del>
    </w:p>
    <w:p w14:paraId="6078E2A1" w14:textId="77777777" w:rsidR="00F066E0" w:rsidRPr="00252951" w:rsidRDefault="00B41B00" w:rsidP="00252951">
      <w:pPr>
        <w:pStyle w:val="PlainText"/>
        <w:rPr>
          <w:del w:id="312" w:author="Microsoft Word" w:date="2024-04-26T11:08:00Z"/>
          <w:rFonts w:ascii="Courier New" w:hAnsi="Courier New" w:cs="Courier New"/>
        </w:rPr>
      </w:pPr>
      <w:del w:id="313" w:author="Microsoft Word" w:date="2024-04-26T11:08:00Z">
        <w:r w:rsidRPr="00252951">
          <w:rPr>
            <w:rFonts w:ascii="Courier New" w:hAnsi="Courier New" w:cs="Courier New"/>
          </w:rPr>
          <w:delText>°4â</w:delText>
        </w:r>
        <w:r w:rsidRPr="00252951">
          <w:rPr>
            <w:rFonts w:ascii="Courier New" w:hAnsi="Courier New" w:cs="Courier New"/>
          </w:rPr>
          <w:softHyphen/>
          <w:delText>i—›ÉCÍ¡ÔqÎÕÂ¡&lt;‚*U•R"¹].}R¦Ø‘ ½)'rBÐ¡¸ñUZN›½‰</w:delText>
        </w:r>
        <w:r w:rsidRPr="00252951">
          <w:rPr>
            <w:rFonts w:ascii="Courier New" w:hAnsi="Courier New" w:cs="Courier New"/>
          </w:rPr>
          <w:br w:type="column"/>
          <w:delText>(ÄJ›SŠ#Ø”ÙBAÉÂµÎ´ •</w:delText>
        </w:r>
        <w:r w:rsidRPr="00252951">
          <w:rPr>
            <w:rFonts w:ascii="Courier New" w:hAnsi="Courier New" w:cs="Courier New"/>
          </w:rPr>
          <w:noBreakHyphen/>
          <w:delText>ÉQóÀ'øSwæ[âó*df|pë¨</w:delText>
        </w:r>
      </w:del>
    </w:p>
    <w:p w14:paraId="189B1F6B" w14:textId="77777777" w:rsidR="00F066E0" w:rsidRPr="00252951" w:rsidRDefault="00B41B00" w:rsidP="00252951">
      <w:pPr>
        <w:pStyle w:val="PlainText"/>
        <w:rPr>
          <w:del w:id="314" w:author="Microsoft Word" w:date="2024-04-26T11:08:00Z"/>
          <w:rFonts w:ascii="Courier New" w:hAnsi="Courier New" w:cs="Courier New"/>
        </w:rPr>
      </w:pPr>
      <w:del w:id="315" w:author="Microsoft Word" w:date="2024-04-26T11:08:00Z">
        <w:r w:rsidRPr="00252951">
          <w:rPr>
            <w:rFonts w:ascii="Courier New" w:hAnsi="Courier New" w:cs="Courier New"/>
          </w:rPr>
          <w:delText>&gt;x@Ê¿*Q#X&amp;Æ`]6áñ%,ˆèç</w:delText>
        </w:r>
        <w:r w:rsidRPr="00252951">
          <w:rPr>
            <w:rFonts w:ascii="Courier New" w:hAnsi="Courier New" w:cs="Courier New"/>
          </w:rPr>
          <w:softHyphen/>
          <w:delText>¢</w:delText>
        </w:r>
        <w:r w:rsidRPr="00252951">
          <w:rPr>
            <w:rFonts w:ascii="Courier New" w:hAnsi="Courier New" w:cs="Courier New"/>
          </w:rPr>
          <w:cr/>
          <w:delText>-Åc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ãvGãO é€ÀöÛÛ¬ÇˆÎ¶ËEjý•-&lt;sä2OçW+j.—Þlp”ämåµ\§åˆ) àôÓýªÈò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|êãnÑv™7eÄÝŠ@\ÖÐ"²0S(ýG©Éõ¨ynPÔ[</w:delText>
        </w:r>
        <w:r w:rsidRPr="00252951">
          <w:rPr>
            <w:rFonts w:ascii="Courier New" w:hAnsi="Courier New" w:cs="Courier New"/>
          </w:rPr>
          <w:br w:type="page"/>
          <w:delText>91ŸcML–¶ÏMsœe…ºÛj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ä6J@Àür=Ý©¶še¶šem¦–ÛC`%BFR‘À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Â±†¸VXO¬©NéÛËK%³ÎÈ3‹</w:delText>
        </w:r>
      </w:del>
    </w:p>
    <w:p w14:paraId="1211190D" w14:textId="77777777" w:rsidR="00F066E0" w:rsidRPr="00252951" w:rsidRDefault="00B41B00" w:rsidP="00252951">
      <w:pPr>
        <w:pStyle w:val="PlainText"/>
        <w:rPr>
          <w:del w:id="316" w:author="Microsoft Word" w:date="2024-04-26T11:08:00Z"/>
          <w:rFonts w:ascii="Courier New" w:hAnsi="Courier New" w:cs="Courier New"/>
        </w:rPr>
      </w:pPr>
      <w:del w:id="317" w:author="Microsoft Word" w:date="2024-04-26T11:08:00Z">
        <w:r w:rsidRPr="00252951">
          <w:rPr>
            <w:rFonts w:ascii="Courier New" w:hAnsi="Courier New" w:cs="Courier New"/>
          </w:rPr>
          <w:delText>ÇÍ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ŠÚ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br w:type="column"/>
          <w:delText>A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‚;y¨LQRŠ( </w:delText>
        </w:r>
      </w:del>
    </w:p>
    <w:p w14:paraId="34FABEA5" w14:textId="77777777" w:rsidR="00F066E0" w:rsidRPr="00252951" w:rsidRDefault="00B41B00" w:rsidP="00252951">
      <w:pPr>
        <w:pStyle w:val="PlainText"/>
        <w:rPr>
          <w:del w:id="318" w:author="Microsoft Word" w:date="2024-04-26T11:08:00Z"/>
          <w:rFonts w:ascii="Courier New" w:hAnsi="Courier New" w:cs="Courier New"/>
        </w:rPr>
      </w:pPr>
      <w:del w:id="319" w:author="Microsoft Word" w:date="2024-04-26T11:08:00Z">
        <w:r w:rsidRPr="00252951">
          <w:rPr>
            <w:rFonts w:ascii="Courier New" w:hAnsi="Courier New" w:cs="Courier New"/>
          </w:rPr>
          <w:delText>(¢€*.ýz…§í“.’Â”Û)Ch)</w:delText>
        </w:r>
        <w:r w:rsidRPr="00252951">
          <w:rPr>
            <w:rFonts w:ascii="Courier New" w:hAnsi="Courier New" w:cs="Courier New"/>
          </w:rPr>
          <w:br/>
          <w:delText>yÕ©m¸Éñô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øT¥g?k-·÷EªIšv-Ã|xŠNôÌqI‘æ€</w:delText>
        </w:r>
        <w:r w:rsidRPr="00252951">
          <w:rPr>
            <w:rFonts w:ascii="Courier New" w:hAnsi="Courier New" w:cs="Courier New"/>
          </w:rPr>
          <w:tab/>
          <w:delText>É÷ˆýnA‹RêýMk•m…¦%Æ…4²zï,—–Ò—‡º ”Œ&lt;ONjIq!Áu–íÐ‚fZÜu.L[`®š#wnOÏÖwOßo</w:delText>
        </w:r>
        <w:r w:rsidRPr="00252951">
          <w:rPr>
            <w:rFonts w:ascii="Courier New" w:hAnsi="Courier New" w:cs="Courier New"/>
          </w:rPr>
          <w:br w:type="column"/>
          <w:delText>Aº[ÐÌ¦¡µ1o´¬$¡Ò6´s…</w:delText>
        </w:r>
        <w:r w:rsidRPr="00252951">
          <w:rPr>
            <w:rFonts w:ascii="Courier New" w:hAnsi="Courier New" w:cs="Courier New"/>
          </w:rPr>
          <w:noBreakHyphen/>
          <w:delText>ü</w:delText>
        </w:r>
        <w:r w:rsidRPr="00252951">
          <w:rPr>
            <w:rFonts w:ascii="Courier New" w:hAnsi="Courier New" w:cs="Courier New"/>
          </w:rPr>
          <w:softHyphen/>
        </w:r>
        <w:r w:rsidRPr="00252951">
          <w:rPr>
            <w:rFonts w:ascii="Courier New" w:hAnsi="Courier New" w:cs="Courier New"/>
          </w:rPr>
          <w:br w:type="column"/>
          <w:delText>Õd</w:delText>
        </w:r>
        <w:r w:rsidRPr="00252951">
          <w:rPr>
            <w:rFonts w:ascii="Courier New" w:hAnsi="Courier New" w:cs="Courier New"/>
          </w:rPr>
          <w:pgNum/>
        </w:r>
      </w:del>
    </w:p>
    <w:p w14:paraId="12709F41" w14:textId="77777777" w:rsidR="00F066E0" w:rsidRPr="00252951" w:rsidRDefault="00B41B00" w:rsidP="00252951">
      <w:pPr>
        <w:pStyle w:val="PlainText"/>
        <w:rPr>
          <w:del w:id="320" w:author="Microsoft Word" w:date="2024-04-26T11:08:00Z"/>
          <w:rFonts w:ascii="Courier New" w:hAnsi="Courier New" w:cs="Courier New"/>
        </w:rPr>
      </w:pPr>
      <w:del w:id="321" w:author="Microsoft Word" w:date="2024-04-26T11:08:00Z">
        <w:r w:rsidRPr="00252951">
          <w:rPr>
            <w:rFonts w:ascii="Courier New" w:hAnsi="Courier New" w:cs="Courier New"/>
          </w:rPr>
          <w:delText>àÝÆušIJ¨%íž»zøfžõÏ/þ§6b3,Æa´¶Ã</w:delText>
        </w:r>
        <w:r w:rsidRPr="00252951">
          <w:rPr>
            <w:rFonts w:ascii="Courier New" w:hAnsi="Courier New" w:cs="Courier New"/>
          </w:rPr>
          <w:cr/>
          <w:delText>¥¦žÉBF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þuÖŠ+Ì6ÛË;©aa</w:delText>
        </w:r>
        <w:r w:rsidRPr="00252951">
          <w:rPr>
            <w:rFonts w:ascii="Courier New" w:hAnsi="Courier New" w:cs="Courier New"/>
          </w:rPr>
          <w:tab/>
          <w:delText>G4´T`ÝEøW%ÞÚÕTvš¸­±»ÙÞhìmÕ¤{ÛHÀ$Uvt&amp;/]1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&gt;ÛmÜ^TtÈ@JÆV¤¥'ƒÏ8</w:delText>
        </w:r>
        <w:r w:rsidRPr="00252951">
          <w:rPr>
            <w:rFonts w:ascii="Courier New" w:hAnsi="Courier New" w:cs="Courier New"/>
          </w:rPr>
          <w:softHyphen/>
          <w:delText>ZÔŽÓ”P)!C ƒÜ`Õnå¤­Ò</w:delText>
        </w:r>
        <w:r w:rsidRPr="00252951">
          <w:rPr>
            <w:rFonts w:ascii="Courier New" w:hAnsi="Courier New" w:cs="Courier New"/>
          </w:rPr>
          <w:softHyphen/>
          <w:delText>fu±v\c:‡Øv:G@ºÚ‚’¥48&gt;#ð5ì¸wâ/GùÖÞO¶çšÖpe=Oæê{ù®ç­§­I¶ÊT¸ŒÊº&amp;\»}ÀJm/˜Ëae¿gJW9õÏ§</w:delText>
        </w:r>
        <w:r w:rsidRPr="00252951">
          <w:rPr>
            <w:rFonts w:ascii="Courier New" w:hAnsi="Courier New" w:cs="Courier New"/>
          </w:rPr>
          <w:br w:type="page"/>
          <w:delText>àiËMêë¨á­÷§ì—"ß*Ò†Cò¹ÔõF\Ú’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?#àzÚ¡IÔW«Å¶êýÂ×z</w:delText>
        </w:r>
        <w:r w:rsidRPr="00252951">
          <w:rPr>
            <w:rFonts w:ascii="Courier New" w:hAnsi="Courier New" w:cs="Courier New"/>
          </w:rPr>
          <w:br w:type="column"/>
          <w:delText>\¤Ø_</w:delText>
        </w:r>
        <w:r w:rsidRPr="00252951">
          <w:rPr>
            <w:rFonts w:ascii="Courier New" w:hAnsi="Courier New" w:cs="Courier New"/>
          </w:rPr>
          <w:br w:type="page"/>
          <w:delText>Ãº3î¡+}¬`8AŽðæmŸ³Ód.ËÒ÷‰qçÊ</w:delText>
        </w:r>
      </w:del>
    </w:p>
    <w:p w14:paraId="059A35E4" w14:textId="77777777" w:rsidR="00F066E0" w:rsidRPr="00252951" w:rsidRDefault="00B41B00" w:rsidP="00252951">
      <w:pPr>
        <w:pStyle w:val="PlainText"/>
        <w:rPr>
          <w:del w:id="322" w:author="Microsoft Word" w:date="2024-04-26T11:08:00Z"/>
          <w:rFonts w:ascii="Courier New" w:hAnsi="Courier New" w:cs="Courier New"/>
        </w:rPr>
      </w:pPr>
      <w:del w:id="323" w:author="Microsoft Word" w:date="2024-04-26T11:08:00Z">
        <w:r w:rsidRPr="00252951">
          <w:rPr>
            <w:rFonts w:ascii="Courier New" w:hAnsi="Courier New" w:cs="Courier New"/>
          </w:rPr>
          <w:delText>.!©ä'9ØòPØ&lt;xVß$žeu(çŠÄe</w:delText>
        </w:r>
        <w:r w:rsidRPr="00252951">
          <w:rPr>
            <w:rFonts w:ascii="Courier New" w:hAnsi="Courier New" w:cs="Courier New"/>
          </w:rPr>
          <w:noBreakHyphen/>
          <w:delText>…nù¦mZl5p·@ƒ1Ú¶7îò[”ï-½`…œs½$ãŸÃ³–?èÌgo+e†ó</w:delText>
        </w:r>
        <w:r w:rsidRPr="00252951">
          <w:rPr>
            <w:rFonts w:ascii="Courier New" w:hAnsi="Courier New" w:cs="Courier New"/>
          </w:rPr>
          <w:noBreakHyphen/>
          <w:delText>9BåÇf</w:delText>
        </w:r>
      </w:del>
    </w:p>
    <w:p w14:paraId="081224ED" w14:textId="77777777" w:rsidR="00F066E0" w:rsidRPr="00252951" w:rsidRDefault="00B41B00" w:rsidP="00252951">
      <w:pPr>
        <w:pStyle w:val="PlainText"/>
        <w:rPr>
          <w:del w:id="324" w:author="Microsoft Word" w:date="2024-04-26T11:08:00Z"/>
          <w:rFonts w:ascii="Courier New" w:hAnsi="Courier New" w:cs="Courier New"/>
        </w:rPr>
      </w:pPr>
      <w:del w:id="325" w:author="Microsoft Word" w:date="2024-04-26T11:08:00Z">
        <w:r w:rsidRPr="00252951">
          <w:rPr>
            <w:rFonts w:ascii="Courier New" w:hAnsi="Courier New" w:cs="Courier New"/>
          </w:rPr>
          <w:delText>".6ål</w:delText>
        </w:r>
        <w:r w:rsidRPr="00252951">
          <w:rPr>
            <w:rFonts w:ascii="Courier New" w:hAnsi="Courier New" w:cs="Courier New"/>
          </w:rPr>
          <w:br w:type="column"/>
          <w:delText>0¾P¤‚@!MúŒbœ#Bëû¤æîÍ@Ã2!ž­¸Ç</w:delText>
        </w:r>
      </w:del>
    </w:p>
    <w:p w14:paraId="3B1F5B4F" w14:textId="77777777" w:rsidR="00F066E0" w:rsidRPr="00252951" w:rsidRDefault="00B41B00" w:rsidP="00252951">
      <w:pPr>
        <w:pStyle w:val="PlainText"/>
        <w:rPr>
          <w:del w:id="326" w:author="Microsoft Word" w:date="2024-04-26T11:08:00Z"/>
          <w:rFonts w:ascii="Courier New" w:hAnsi="Courier New" w:cs="Courier New"/>
        </w:rPr>
      </w:pPr>
      <w:del w:id="327" w:author="Microsoft Word" w:date="2024-04-26T11:08:00Z">
        <w:r w:rsidRPr="00252951">
          <w:rPr>
            <w:rFonts w:ascii="Courier New" w:hAnsi="Courier New" w:cs="Courier New"/>
          </w:rPr>
          <w:delText>}-&lt;•…'</w:delText>
        </w:r>
        <w:r w:rsidRPr="00252951">
          <w:rPr>
            <w:rFonts w:ascii="Courier New" w:hAnsi="Courier New" w:cs="Courier New"/>
          </w:rPr>
          <w:br w:type="page"/>
          <w:delText>íCa&lt;sŒú×{ŽûH¾)ˆwkå±6®ª!0Rãjq Œ¨¶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«Èc4UÏdÞ{ç</w:delText>
        </w:r>
        <w:r w:rsidRPr="00252951">
          <w:rPr>
            <w:rFonts w:ascii="Courier New" w:hAnsi="Courier New" w:cs="Courier New"/>
          </w:rPr>
          <w:cr/>
          <w:delText>Þ=o_hwÆ˜þŽiÛ}ž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ãssd¤léö</w:delText>
        </w:r>
      </w:del>
    </w:p>
    <w:p w14:paraId="3CFEBCEB" w14:textId="77777777" w:rsidR="00F066E0" w:rsidRPr="00252951" w:rsidRDefault="00B41B00" w:rsidP="00252951">
      <w:pPr>
        <w:pStyle w:val="PlainText"/>
        <w:rPr>
          <w:del w:id="328" w:author="Microsoft Word" w:date="2024-04-26T11:08:00Z"/>
          <w:rFonts w:ascii="Courier New" w:hAnsi="Courier New" w:cs="Courier New"/>
        </w:rPr>
      </w:pPr>
      <w:del w:id="329" w:author="Microsoft Word" w:date="2024-04-26T11:08:00Z">
        <w:r w:rsidRPr="00252951">
          <w:rPr>
            <w:rFonts w:ascii="Courier New" w:hAnsi="Courier New" w:cs="Courier New"/>
          </w:rPr>
          <w:delText>Fä€~*§ahd¾â%j›¤»ì”Èeõ-»{GÍ,$àŸÀzU¶HÐbD…;cÄa¨ì¤œÛiNOŸ8«£\cÑ¹6re–i¶Xi¶™m!</w:delText>
        </w:r>
        <w:r w:rsidRPr="00252951">
          <w:rPr>
            <w:rFonts w:ascii="Courier New" w:hAnsi="Courier New" w:cs="Courier New"/>
          </w:rPr>
          <w:cr/>
          <w:delText>¶ÒR„!#Á)HÀÒŠZÌ(¥¢€JÊoó]Ÿr¿Ê†</w:delText>
        </w:r>
      </w:del>
    </w:p>
    <w:p w14:paraId="13A24756" w14:textId="77777777" w:rsidR="00F066E0" w:rsidRPr="00252951" w:rsidRDefault="00B41B00" w:rsidP="00252951">
      <w:pPr>
        <w:pStyle w:val="PlainText"/>
        <w:rPr>
          <w:del w:id="330" w:author="Microsoft Word" w:date="2024-04-26T11:08:00Z"/>
          <w:rFonts w:ascii="Courier New" w:hAnsi="Courier New" w:cs="Courier New"/>
        </w:rPr>
      </w:pPr>
      <w:del w:id="331" w:author="Microsoft Word" w:date="2024-04-26T11:08:00Z">
        <w:r w:rsidRPr="00252951">
          <w:rPr>
            <w:rFonts w:ascii="Courier New" w:hAnsi="Courier New" w:cs="Courier New"/>
          </w:rPr>
          <w:delText>å;!!d ã/nÃ«·</w:delText>
        </w:r>
        <w:r w:rsidRPr="00252951">
          <w:rPr>
            <w:rFonts w:ascii="Courier New" w:hAnsi="Courier New" w:cs="Courier New"/>
          </w:rPr>
          <w:br/>
          <w:delText>RÉ&gt;MŠÐuÌÚ,÷9ÈŸmžœDqúIoÓ(ÁóQªN“¶6»äHÿ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:bÞ</w:delText>
        </w:r>
        <w:r w:rsidRPr="00252951">
          <w:rPr>
            <w:rFonts w:ascii="Courier New" w:hAnsi="Courier New" w:cs="Courier New"/>
          </w:rPr>
          <w:softHyphen/>
          <w:delText>yd“Ô»\Ê×žä'r¼pWøÀ/¶ÛlKm²­¦ÐcÅŠÜ}ªH!Í£ÞRã*9'çQÒ´n‹˜§ýŽ[Ÿšl²£ãœ²RsëSôTƒ+!ÛîZŸO´ÙD&amp;</w:delText>
        </w:r>
        <w:r w:rsidRPr="00252951">
          <w:rPr>
            <w:rFonts w:ascii="Courier New" w:hAnsi="Courier New" w:cs="Courier New"/>
          </w:rPr>
          <w:softHyphen/>
          <w:delText>mÈÍ¨•%'°•Üà+xïMôŽ’ûÚÖ§—¼Æ‘d»kìGq¾‹JŽ¼%(JÁð Ôö«ŠcjK5Å&lt;5s·È¶;Œã¯^ÒÖï</w:delText>
        </w:r>
        <w:r w:rsidRPr="00252951">
          <w:rPr>
            <w:rFonts w:ascii="Courier New" w:hAnsi="Courier New" w:cs="Courier New"/>
          </w:rPr>
          <w:br w:type="column"/>
          <w:delText>A^?»^ô{þÏ}ÕóÂf1òÂ{+ç</w:delText>
        </w:r>
        <w:r w:rsidRPr="00252951">
          <w:rPr>
            <w:rFonts w:ascii="Courier New" w:hAnsi="Courier New" w:cs="Courier New"/>
          </w:rPr>
          <w:softHyphen/>
          <w:delText>0š0toìâÐ¥&gt;ë}œ</w:delText>
        </w:r>
        <w:r w:rsidRPr="00252951">
          <w:rPr>
            <w:rFonts w:ascii="Courier New" w:hAnsi="Courier New" w:cs="Courier New"/>
          </w:rPr>
          <w:br w:type="column"/>
          <w:delText>Çe†šÿ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+)óªxVhÖýGv‰‚™pnÎ’ú›lºaÆJ</w:delText>
        </w:r>
        <w:r w:rsidRPr="00252951">
          <w:rPr>
            <w:rFonts w:ascii="Courier New" w:hAnsi="Courier New" w:cs="Courier New"/>
          </w:rPr>
          <w:br/>
          <w:delText>Äœ’rNy­{QÏ6Ë</w:delText>
        </w:r>
        <w:r w:rsidRPr="00252951">
          <w:rPr>
            <w:rFonts w:ascii="Courier New" w:hAnsi="Courier New" w:cs="Courier New"/>
          </w:rPr>
          <w:cr/>
          <w:delText>òrI</w:delText>
        </w:r>
        <w:r w:rsidRPr="00252951">
          <w:rPr>
            <w:rFonts w:ascii="Courier New" w:hAnsi="Courier New" w:cs="Courier New"/>
          </w:rPr>
          <w:br w:type="column"/>
          <w:delText>1òÉúëOM¬ˆŠ ZmÅS4U”'(Œâ.s?ge¹°AV?iÅ'</w:delText>
        </w:r>
        <w:r w:rsidRPr="00252951">
          <w:rPr>
            <w:rFonts w:ascii="Courier New" w:hAnsi="Courier New" w:cs="Courier New"/>
          </w:rPr>
          <w:softHyphen/>
          <w:delText>*0hvKrm6‹Eµ f6^1Ë9Z¸ã““õ©(©U*</w:delText>
        </w:r>
      </w:del>
    </w:p>
    <w:p w14:paraId="5397580D" w14:textId="77777777" w:rsidR="00F066E0" w:rsidRPr="00252951" w:rsidRDefault="00B41B00" w:rsidP="00252951">
      <w:pPr>
        <w:pStyle w:val="PlainText"/>
        <w:rPr>
          <w:del w:id="332" w:author="Microsoft Word" w:date="2024-04-26T11:08:00Z"/>
          <w:rFonts w:ascii="Courier New" w:hAnsi="Courier New" w:cs="Courier New"/>
        </w:rPr>
      </w:pPr>
      <w:del w:id="333" w:author="Microsoft Word" w:date="2024-04-26T11:08:00Z">
        <w:r w:rsidRPr="00252951">
          <w:rPr>
            <w:rFonts w:ascii="Courier New" w:hAnsi="Courier New" w:cs="Courier New"/>
          </w:rPr>
          <w:delText>DíshRv‡§Juäl¹G¥_0Iü*û¥æ{~žÓòŽ7®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t8xq¤ô–</w:delText>
        </w:r>
        <w:r w:rsidRPr="00252951">
          <w:rPr>
            <w:rFonts w:ascii="Courier New" w:hAnsi="Courier New" w:cs="Courier New"/>
          </w:rPr>
          <w:br w:type="column"/>
          <w:delText>|ˆ9ªÆ¡hDÕ-¼‘´]-Y?µ"ÞñI?=«OùjKB¸ónÏý›yš†“ŽÌJ"cñš0[h¢ŠRÒPQ@xqÆÙmÇ]ZPÓH[Ž-G</w:delText>
        </w:r>
        <w:r w:rsidRPr="00252951">
          <w:rPr>
            <w:rFonts w:ascii="Courier New" w:hAnsi="Courier New" w:cs="Courier New"/>
          </w:rPr>
          <w:tab/>
          <w:delText>B</w:delText>
        </w:r>
      </w:del>
    </w:p>
    <w:p w14:paraId="7019D232" w14:textId="77777777" w:rsidR="00F066E0" w:rsidRPr="00252951" w:rsidRDefault="00B41B00" w:rsidP="00252951">
      <w:pPr>
        <w:pStyle w:val="PlainText"/>
        <w:rPr>
          <w:del w:id="334" w:author="Microsoft Word" w:date="2024-04-26T11:08:00Z"/>
          <w:rFonts w:ascii="Courier New" w:hAnsi="Courier New" w:cs="Courier New"/>
        </w:rPr>
      </w:pPr>
      <w:del w:id="335" w:author="Microsoft Word" w:date="2024-04-26T11:08:00Z">
        <w:r w:rsidRPr="00252951">
          <w:rPr>
            <w:rFonts w:ascii="Courier New" w:hAnsi="Courier New" w:cs="Courier New"/>
          </w:rPr>
          <w:delText>”¢|€¬U©ru~ ›|—“m·º¨ö˜ê$¶‚)PIñÆ®;‘àœ</w:delText>
        </w:r>
        <w:r w:rsidRPr="00252951">
          <w:rPr>
            <w:rFonts w:ascii="Courier New" w:hAnsi="Courier New" w:cs="Courier New"/>
          </w:rPr>
          <w:br/>
          <w:delText>ßÚLçaéi´påÆDkh&gt;It•¯?0’&gt;µ[¶ÁjÝ46ñú</w:delText>
        </w:r>
        <w:r w:rsidRPr="00252951">
          <w:rPr>
            <w:rFonts w:ascii="Courier New" w:hAnsi="Courier New" w:cs="Courier New"/>
          </w:rPr>
          <w:cr/>
          <w:delText>êou\­_SR–NÇÒ«îæ—HïþŽÖ\ªóªR³´‰ÚË‡ýjÃÅVí/³N´–ù=8ïÆuâ&gt;-ŒÂJ¶Œþ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ç\bOÖ×Š»GnÖÔg§¡Û\mJyöSÛ/‚R»Žyò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×‘×S+u6K)$ÒÜêJå</w:delText>
        </w:r>
        <w:r w:rsidRPr="00252951">
          <w:rPr>
            <w:rFonts w:ascii="Courier New" w:hAnsi="Courier New" w:cs="Courier New"/>
          </w:rPr>
          <w:tab/>
          <w:delText>57÷-\QM Löèq%–^ao •²ú‡ZIJ’  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qÏÖœç×Â¹‹ƒq~EñjK(õEGOžäI–É</w:delText>
        </w:r>
        <w:r w:rsidRPr="00252951">
          <w:rPr>
            <w:rFonts w:ascii="Courier New" w:hAnsi="Courier New" w:cs="Courier New"/>
          </w:rPr>
          <w:cr/>
          <w:delText>ÜeJeâ¼ïJZ`º˜8Îx5×ï†â»bTµËj/µ¾”'-²…(%)Z³ñä</w:delText>
        </w:r>
        <w:r w:rsidRPr="00252951">
          <w:rPr>
            <w:rFonts w:ascii="Courier New" w:hAnsi="Courier New" w:cs="Courier New"/>
          </w:rPr>
          <w:br w:type="page"/>
          <w:delText>v¬üaKc&amp;</w:delText>
        </w:r>
        <w:r w:rsidRPr="00252951">
          <w:rPr>
            <w:rFonts w:ascii="Courier New" w:hAnsi="Courier New" w:cs="Courier New"/>
          </w:rPr>
          <w:noBreakHyphen/>
          <w:delText>$s‚2ýs¸F“d·[\m©W</w:delText>
        </w:r>
        <w:r w:rsidRPr="00252951">
          <w:rPr>
            <w:rFonts w:ascii="Courier New" w:hAnsi="Courier New" w:cs="Courier New"/>
          </w:rPr>
          <w:softHyphen/>
          <w:delText>u×œe/c2žá</w:delText>
        </w:r>
      </w:del>
    </w:p>
    <w:p w14:paraId="29A1C273" w14:textId="77777777" w:rsidR="00F066E0" w:rsidRPr="00252951" w:rsidRDefault="00B41B00" w:rsidP="00252951">
      <w:pPr>
        <w:pStyle w:val="PlainText"/>
        <w:rPr>
          <w:del w:id="336" w:author="Microsoft Word" w:date="2024-04-26T11:08:00Z"/>
          <w:rFonts w:ascii="Courier New" w:hAnsi="Courier New" w:cs="Courier New"/>
        </w:rPr>
      </w:pPr>
      <w:del w:id="337" w:author="Microsoft Word" w:date="2024-04-26T11:08:00Z">
        <w:r w:rsidRPr="00252951">
          <w:rPr>
            <w:rFonts w:ascii="Courier New" w:hAnsi="Courier New" w:cs="Courier New"/>
          </w:rPr>
          <w:delText>ã“ëáëLcU­·Bu,€öZÄX­6VGe'v&gt;µéÃíz¢îé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·l…ÜÚ¿W¨ïõ‡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õð5"@ò¯_ ÑÔ¨‹œSoÐ¿M¦ñ”çæÞ7g</w:delText>
        </w:r>
        <w:r w:rsidRPr="00252951">
          <w:rPr>
            <w:rFonts w:ascii="Courier New" w:hAnsi="Courier New" w:cs="Courier New"/>
          </w:rPr>
          <w:softHyphen/>
          <w:delText>²ø2•'PÞ'N/ORÍºTw</w:delText>
        </w:r>
      </w:del>
    </w:p>
    <w:p w14:paraId="3DAD7A0A" w14:textId="77777777" w:rsidR="00F066E0" w:rsidRPr="00252951" w:rsidRDefault="00B41B00" w:rsidP="00252951">
      <w:pPr>
        <w:pStyle w:val="PlainText"/>
        <w:rPr>
          <w:del w:id="338" w:author="Microsoft Word" w:date="2024-04-26T11:08:00Z"/>
          <w:rFonts w:ascii="Courier New" w:hAnsi="Courier New" w:cs="Courier New"/>
        </w:rPr>
      </w:pPr>
      <w:del w:id="339" w:author="Microsoft Word" w:date="2024-04-26T11:08:00Z">
        <w:r w:rsidRPr="00252951">
          <w:rPr>
            <w:rFonts w:ascii="Courier New" w:hAnsi="Courier New" w:cs="Courier New"/>
          </w:rPr>
          <w:delText>•!¥¡A}GT¯&lt;a8ò&lt;ñ¨V;&amp;àö—¼Ûõ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~cÌZm÷†O</w:delText>
        </w:r>
        <w:r w:rsidRPr="00252951">
          <w:rPr>
            <w:rFonts w:ascii="Courier New" w:hAnsi="Courier New" w:cs="Courier New"/>
          </w:rPr>
          <w:tab/>
          <w:delText>q£‚—?X`‘òýêØ´8„8…!iJÐ¤œ¥IPÈ Šéc#ÉjôòÓÜë‘êŠ)hj‰KIK@%-%-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”QUùzÏEÂyÈÒopÒód¥Ä¶VöÅ</w:delText>
        </w:r>
        <w:r w:rsidRPr="00252951">
          <w:rPr>
            <w:rFonts w:ascii="Courier New" w:hAnsi="Courier New" w:cs="Courier New"/>
          </w:rPr>
          <w:br w:type="column"/>
        </w:r>
      </w:del>
    </w:p>
    <w:p w14:paraId="432F9751" w14:textId="77777777" w:rsidR="00F066E0" w:rsidRPr="00252951" w:rsidRDefault="00B41B00" w:rsidP="00252951">
      <w:pPr>
        <w:pStyle w:val="PlainText"/>
        <w:rPr>
          <w:del w:id="340" w:author="Microsoft Word" w:date="2024-04-26T11:08:00Z"/>
          <w:rFonts w:ascii="Courier New" w:hAnsi="Courier New" w:cs="Courier New"/>
        </w:rPr>
      </w:pPr>
      <w:del w:id="341" w:author="Microsoft Word" w:date="2024-04-26T11:08:00Z">
        <w:r w:rsidRPr="00252951">
          <w:rPr>
            <w:rFonts w:ascii="Courier New" w:hAnsi="Courier New" w:cs="Courier New"/>
          </w:rPr>
          <w:delText>T¦R¤‚&lt;Fh_1ÜìÖ²¬G„Û·Û‰?</w:delText>
        </w:r>
      </w:del>
    </w:p>
    <w:p w14:paraId="13CCD56C" w14:textId="77777777" w:rsidR="00F066E0" w:rsidRPr="00252951" w:rsidRDefault="00B41B00" w:rsidP="00252951">
      <w:pPr>
        <w:pStyle w:val="PlainText"/>
        <w:rPr>
          <w:del w:id="342" w:author="Microsoft Word" w:date="2024-04-26T11:08:00Z"/>
          <w:rFonts w:ascii="Courier New" w:hAnsi="Courier New" w:cs="Courier New"/>
        </w:rPr>
      </w:pPr>
      <w:del w:id="343" w:author="Microsoft Word" w:date="2024-04-26T11:08:00Z">
        <w:r w:rsidRPr="00252951">
          <w:rPr>
            <w:rFonts w:ascii="Courier New" w:hAnsi="Courier New" w:cs="Courier New"/>
          </w:rPr>
          <w:delText>CaMG</w:delText>
        </w:r>
      </w:del>
    </w:p>
    <w:p w14:paraId="34243F4A" w14:textId="77777777" w:rsidR="00F066E0" w:rsidRPr="00252951" w:rsidRDefault="00B41B00" w:rsidP="00252951">
      <w:pPr>
        <w:pStyle w:val="PlainText"/>
        <w:rPr>
          <w:del w:id="344" w:author="Microsoft Word" w:date="2024-04-26T11:08:00Z"/>
          <w:rFonts w:ascii="Courier New" w:hAnsi="Courier New" w:cs="Courier New"/>
        </w:rPr>
      </w:pPr>
      <w:del w:id="345" w:author="Microsoft Word" w:date="2024-04-26T11:08:00Z">
        <w:r w:rsidRPr="00252951">
          <w:rPr>
            <w:rFonts w:ascii="Courier New" w:hAnsi="Courier New" w:cs="Courier New"/>
          </w:rPr>
          <w:delText>?&gt;¢±û‚ŸhxªnÊ..¤‰Ù/ÝÜÝÊƒo0ŒäðR]}Ë÷·ËiYwV]šµÄ#jÞ•tF@ý–Òµ¨y®µ¶Zm†Úe¤„¶Óhi´ŽÉBG˜=ÑE ªë¦scÀ÷íá\F;–ÒàeÑŸT©YªôGD=I¥f%92Êò±ñ&amp;K}v{~ò?:ÐnÚ¸@¸@wû9±dE_ uüë%äÄØêJgÙÝ)Ð¬…&amp;U²@C™ùá_bú‚ë®ÞÝ</w:delText>
        </w:r>
      </w:del>
    </w:p>
    <w:p w14:paraId="6D9CD66B" w14:textId="77777777" w:rsidR="00F066E0" w:rsidRPr="00252951" w:rsidRDefault="00B41B00" w:rsidP="00252951">
      <w:pPr>
        <w:pStyle w:val="PlainText"/>
        <w:rPr>
          <w:del w:id="346" w:author="Microsoft Word" w:date="2024-04-26T11:08:00Z"/>
          <w:rFonts w:ascii="Courier New" w:hAnsi="Courier New" w:cs="Courier New"/>
        </w:rPr>
      </w:pPr>
      <w:del w:id="347" w:author="Microsoft Word" w:date="2024-04-26T11:08:00Z">
        <w:r w:rsidRPr="00252951">
          <w:rPr>
            <w:rFonts w:ascii="Courier New" w:hAnsi="Courier New" w:cs="Courier New"/>
          </w:rPr>
          <w:delText>Ël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féwŠAýhÐÂ¦¸GÕ(ük–’`?uÔw"2˜Â-’:½[OµHÁþòÒ÷i†¢Ÿ]þ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¥`Ä´Ø¹•sµ&amp;r·qûÿ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½V-q´í±ÇGõ‹€vë ã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¹9fG? R&gt;•&gt;`°ÑE §k–úhÓW,,ˆ—aÝ –g´¨åJù+gãM´³½</w:delText>
        </w:r>
        <w:r w:rsidRPr="00252951">
          <w:rPr>
            <w:rFonts w:ascii="Courier New" w:hAnsi="Courier New" w:cs="Courier New"/>
          </w:rPr>
          <w:cr/>
          <w:delText>Ex‚pµCœœ|=HŽª*ÏÌ…#ð©½c</w:delText>
        </w:r>
        <w:r w:rsidRPr="00252951">
          <w:rPr>
            <w:rFonts w:ascii="Courier New" w:hAnsi="Courier New" w:cs="Courier New"/>
          </w:rPr>
          <w:cr/>
          <w:delText>S´Î e</w:delText>
        </w:r>
        <w:r w:rsidRPr="00252951">
          <w:rPr>
            <w:rFonts w:ascii="Courier New" w:hAnsi="Courier New" w:cs="Courier New"/>
          </w:rPr>
          <w:softHyphen/>
          <w:delText>Ú7</w:delText>
        </w:r>
        <w:r w:rsidRPr="00252951">
          <w:rPr>
            <w:rFonts w:ascii="Courier New" w:hAnsi="Courier New" w:cs="Courier New"/>
          </w:rPr>
          <w:cr/>
          <w:delText>rÚ&gt;!È¤II</w:delText>
        </w:r>
        <w:r w:rsidRPr="00252951">
          <w:rPr>
            <w:rFonts w:ascii="Courier New" w:hAnsi="Courier New" w:cs="Courier New"/>
          </w:rPr>
          <w:noBreakHyphen/>
          <w:delText>¾ïSµIñ£®)ø%ÕŽÁ¢õ“ø)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ñ¨}A¥Ñ@¢¤Q@QEªlIÔVi6íémýíÈ†êÆRÔ–ŽR¥cœ”ŸCT—·•m¸4¨W†=É_à¸GØWÂ¤žãµº¡} Ãbå/CÛ"eÙå-Ô¯krÐ…ŽFsøG.U“C¬³I&lt;Ãtú¢½¥Jgí„ŒVóI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ã‘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ô©­&lt;ê_±ØÜê1›÷{6Žš‡</w:delText>
        </w:r>
        <w:r w:rsidRPr="00252951">
          <w:rPr>
            <w:rFonts w:ascii="Courier New" w:hAnsi="Courier New" w:cs="Courier New"/>
          </w:rPr>
          <w:noBreakHyphen/>
          <w:delText>¢£¬p˜´ß5µ¥8¦å¾S%õõS/´£…(òqœWhöëÕ+fÒ¨R­Êq×Z‰pSŒ¹N+yKO´</w:delText>
        </w:r>
        <w:r w:rsidRPr="00252951">
          <w:rPr>
            <w:rFonts w:ascii="Courier New" w:hAnsi="Courier New" w:cs="Courier New"/>
          </w:rPr>
          <w:br w:type="column"/>
          <w:delText>SœðGÖ¼¦»–vN</w:delText>
        </w:r>
        <w:r w:rsidRPr="00252951">
          <w:rPr>
            <w:rFonts w:ascii="Courier New" w:hAnsi="Courier New" w:cs="Courier New"/>
          </w:rPr>
          <w:cr/>
          <w:delText>áå5ž;jäÛñRÛ¹ÎâíÉýGo¶"ã:'-.ÌB}ô8  V´žÃÓÃ×5</w:delText>
        </w:r>
        <w:r w:rsidRPr="00252951">
          <w:rPr>
            <w:rFonts w:ascii="Courier New" w:hAnsi="Courier New" w:cs="Courier New"/>
          </w:rPr>
          <w:cr/>
          <w:delText>*ó©¢ß iÑqh- Oq†ÜqèòÒ_hû»“Ï–I©ÕÛ¯×#Ì›&amp;</w:delText>
        </w:r>
        <w:r w:rsidRPr="00252951">
          <w:rPr>
            <w:rFonts w:ascii="Courier New" w:hAnsi="Courier New" w:cs="Courier New"/>
          </w:rPr>
          <w:br w:type="page"/>
          <w:delText>ÐÔ³o]µ§</w:delText>
        </w:r>
        <w:r w:rsidRPr="00252951">
          <w:rPr>
            <w:rFonts w:ascii="Courier New" w:hAnsi="Courier New" w:cs="Courier New"/>
          </w:rPr>
          <w:softHyphen/>
          <w:delText>é¡Á‡dœ)*òÇñ¦hö'92UÎá!û£î4¶æ0„G</w:delText>
        </w:r>
        <w:r w:rsidRPr="00252951">
          <w:rPr>
            <w:rFonts w:ascii="Courier New" w:hAnsi="Courier New" w:cs="Courier New"/>
          </w:rPr>
          <w:br w:type="page"/>
          <w:delText>t“µ)m¤’œvÏËñUeIXÓÂÇLïÜªuÛ&amp;Üs×=|»·Ûü¸WKsÙeëŠá%j</w:delText>
        </w:r>
        <w:r w:rsidRPr="00252951">
          <w:rPr>
            <w:rFonts w:ascii="Courier New" w:hAnsi="Courier New" w:cs="Courier New"/>
          </w:rPr>
          <w:cr/>
          <w:delText>‚Ë2Ùy”ôž;³·?¬3Vû±Pš\‰."EÆæêf\%#.­Ã†•û</w:delText>
        </w:r>
        <w:r w:rsidRPr="00252951">
          <w:rPr>
            <w:rFonts w:ascii="Courier New" w:hAnsi="Courier New" w:cs="Courier New"/>
          </w:rPr>
          <w:tab/>
          <w:delText>ÎøøàB/Fæm²{²×p–.ë“—</w:delText>
        </w:r>
        <w:r w:rsidRPr="00252951">
          <w:rPr>
            <w:rFonts w:ascii="Courier New" w:hAnsi="Courier New" w:cs="Courier New"/>
          </w:rPr>
          <w:br w:type="page"/>
          <w:delText>m~(@HB[Â†F&gt;¹ô§±áM±^"û</w:delText>
        </w:r>
      </w:del>
    </w:p>
    <w:p w14:paraId="34DAAD39" w14:textId="77777777" w:rsidR="00F066E0" w:rsidRPr="00252951" w:rsidRDefault="00B41B00" w:rsidP="00252951">
      <w:pPr>
        <w:pStyle w:val="PlainText"/>
        <w:rPr>
          <w:del w:id="348" w:author="Microsoft Word" w:date="2024-04-26T11:08:00Z"/>
          <w:rFonts w:ascii="Courier New" w:hAnsi="Courier New" w:cs="Courier New"/>
        </w:rPr>
      </w:pPr>
      <w:del w:id="349" w:author="Microsoft Word" w:date="2024-04-26T11:08:00Z">
        <w:r w:rsidRPr="00252951">
          <w:rPr>
            <w:rFonts w:ascii="Courier New" w:hAnsi="Courier New" w:cs="Courier New"/>
          </w:rPr>
          <w:delText>$=b¹&lt;Û/Fl­ß»d)\8ÚNHløù}féÕejªe‡ýqåé¾æ5ÆÈMÎÅû:</w:delText>
        </w:r>
        <w:r w:rsidRPr="00252951">
          <w:rPr>
            <w:rFonts w:ascii="Courier New" w:hAnsi="Courier New" w:cs="Courier New"/>
          </w:rPr>
          <w:br w:type="page"/>
          <w:delText>l®u\ÔO©H+vû&lt;¨î)A</w:delText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æŸ=q´GÏ´\!4R2R§Û+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û©%_•rÓoNÜb\¥Ï€Ô‰</w:delText>
        </w:r>
        <w:r w:rsidRPr="00252951">
          <w:rPr>
            <w:rFonts w:ascii="Courier New" w:hAnsi="Courier New" w:cs="Courier New"/>
          </w:rPr>
          <w:br/>
          <w:delText>½]½Å9„;€Ÿu@cùÕ±‹&amp;Ÿ´Gµ[›ÁÈ)ŒÑ üÔ</w:delText>
        </w:r>
        <w:r w:rsidRPr="00252951">
          <w:rPr>
            <w:rFonts w:ascii="Courier New" w:hAnsi="Courier New" w:cs="Courier New"/>
          </w:rPr>
          <w:tab/>
          <w:delText>üëºµQ®*8ènQÄ,®¥Å{™uòêÆ L[•—¥Ê‘1µ%”¥@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sŽI$à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+r¶Fr¶×</w:delText>
        </w:r>
        <w:r w:rsidRPr="00252951">
          <w:rPr>
            <w:rFonts w:ascii="Courier New" w:hAnsi="Courier New" w:cs="Courier New"/>
          </w:rPr>
          <w:tab/>
          <w:delText>Å…¹X®,vZÚi-•</w:delText>
        </w:r>
        <w:r w:rsidRPr="00252951">
          <w:rPr>
            <w:rFonts w:ascii="Courier New" w:hAnsi="Courier New" w:cs="Courier New"/>
          </w:rPr>
          <w:br w:type="page"/>
          <w:delText>ùâ¨·¦µ_t}þ"RÓ®ÜÙ²Ü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iJPôy`¥%xã#Ÿ/*ÑkjVG™m¶[k•BŠ(¬Í0¥¤¥ –’–€Ïõ†¡”ä·´ý¹Õ²–›mWym+k©</w:delText>
        </w:r>
        <w:r w:rsidRPr="00252951">
          <w:rPr>
            <w:rFonts w:ascii="Courier New" w:hAnsi="Courier New" w:cs="Courier New"/>
          </w:rPr>
          <w:br w:type="column"/>
          <w:delText>§z"2¡ÈR‡+&gt;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ÜñQn4Fš</w:delText>
        </w:r>
        <w:r w:rsidRPr="00252951">
          <w:rPr>
            <w:rFonts w:ascii="Courier New" w:hAnsi="Courier New" w:cs="Courier New"/>
          </w:rPr>
          <w:br w:type="page"/>
          <w:delText>¶Ã)h'nÀ„”‘ã»Ž}s^aºü¶Õ9ò</w:delText>
        </w:r>
        <w:r w:rsidRPr="00252951">
          <w:rPr>
            <w:rFonts w:ascii="Courier New" w:hAnsi="Courier New" w:cs="Courier New"/>
          </w:rPr>
          <w:br w:type="page"/>
          <w:delText>‹“ïÏ}D“•&gt;²  NÐ&gt;TÜ=w“</w:delText>
        </w:r>
      </w:del>
    </w:p>
    <w:p w14:paraId="44344257" w14:textId="77777777" w:rsidR="00F066E0" w:rsidRPr="00252951" w:rsidRDefault="00B41B00" w:rsidP="00252951">
      <w:pPr>
        <w:pStyle w:val="PlainText"/>
        <w:rPr>
          <w:del w:id="350" w:author="Microsoft Word" w:date="2024-04-26T11:08:00Z"/>
          <w:rFonts w:ascii="Courier New" w:hAnsi="Courier New" w:cs="Courier New"/>
        </w:rPr>
      </w:pPr>
      <w:del w:id="351" w:author="Microsoft Word" w:date="2024-04-26T11:08:00Z">
        <w:r w:rsidRPr="00252951">
          <w:rPr>
            <w:rFonts w:ascii="Courier New" w:hAnsi="Courier New" w:cs="Courier New"/>
          </w:rPr>
          <w:delText>]Ò</w:delText>
        </w:r>
      </w:del>
    </w:p>
    <w:p w14:paraId="23E1ED42" w14:textId="77777777" w:rsidR="00F066E0" w:rsidRPr="00252951" w:rsidRDefault="00B41B00" w:rsidP="00252951">
      <w:pPr>
        <w:pStyle w:val="PlainText"/>
        <w:rPr>
          <w:del w:id="352" w:author="Microsoft Word" w:date="2024-04-26T11:08:00Z"/>
          <w:rFonts w:ascii="Courier New" w:hAnsi="Courier New" w:cs="Courier New"/>
        </w:rPr>
      </w:pPr>
      <w:del w:id="353" w:author="Microsoft Word" w:date="2024-04-26T11:08:00Z">
        <w:r w:rsidRPr="00252951">
          <w:rPr>
            <w:rFonts w:ascii="Courier New" w:hAnsi="Courier New" w:cs="Courier New"/>
          </w:rPr>
          <w:delText>"û</w:delText>
        </w:r>
        <w:r w:rsidRPr="00252951">
          <w:rPr>
            <w:rFonts w:ascii="Courier New" w:hAnsi="Courier New" w:cs="Courier New"/>
          </w:rPr>
          <w:br w:type="page"/>
          <w:delText>u&lt;PÓ¡Ã&amp;K1þ7¡î</w:delText>
        </w:r>
        <w:r w:rsidRPr="00252951">
          <w:rPr>
            <w:rFonts w:ascii="Courier New" w:hAnsi="Courier New" w:cs="Courier New"/>
          </w:rPr>
          <w:br w:type="page"/>
          <w:delText>xS8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«2àéËýªäâOÝ[ÝaÔ«§ùI</w:delText>
        </w:r>
        <w:r w:rsidRPr="00252951">
          <w:rPr>
            <w:rFonts w:ascii="Courier New" w:hAnsi="Courier New" w:cs="Courier New"/>
          </w:rPr>
          <w:cr/>
        </w:r>
        <w:r w:rsidRPr="00252951">
          <w:rPr>
            <w:rFonts w:ascii="Courier New" w:hAnsi="Courier New" w:cs="Courier New"/>
          </w:rPr>
          <w:tab/>
          <w:delText>HIãáW?JÛA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br w:type="column"/>
          <w:delText>Aäró‰)</w:delText>
        </w:r>
        <w:r w:rsidRPr="00252951">
          <w:rPr>
            <w:rFonts w:ascii="Courier New" w:hAnsi="Courier New" w:cs="Courier New"/>
          </w:rPr>
          <w:br w:type="page"/>
          <w:delText>MŒP¬e29ýÇ~b´}</w:delText>
        </w:r>
        <w:r w:rsidRPr="00252951">
          <w:rPr>
            <w:rFonts w:ascii="Courier New" w:hAnsi="Courier New" w:cs="Courier New"/>
          </w:rPr>
          <w:br/>
          <w:delText>6DÝ5kö•)Ra—íÏ©d’¥Ep´</w:delText>
        </w:r>
        <w:r w:rsidRPr="00252951">
          <w:rPr>
            <w:rFonts w:ascii="Courier New" w:hAnsi="Courier New" w:cs="Courier New"/>
          </w:rPr>
          <w:tab/>
          <w:delText>'žÁ4šŠ( </w:delText>
        </w:r>
      </w:del>
    </w:p>
    <w:p w14:paraId="2D57B4CD" w14:textId="77777777" w:rsidR="00F066E0" w:rsidRPr="00252951" w:rsidRDefault="00B41B00" w:rsidP="00252951">
      <w:pPr>
        <w:pStyle w:val="PlainText"/>
        <w:rPr>
          <w:del w:id="354" w:author="Microsoft Word" w:date="2024-04-26T11:08:00Z"/>
          <w:rFonts w:ascii="Courier New" w:hAnsi="Courier New" w:cs="Courier New"/>
        </w:rPr>
      </w:pPr>
      <w:del w:id="355" w:author="Microsoft Word" w:date="2024-04-26T11:08:00Z">
        <w:r w:rsidRPr="00252951">
          <w:rPr>
            <w:rFonts w:ascii="Courier New" w:hAnsi="Courier New" w:cs="Courier New"/>
          </w:rPr>
          <w:delText>È×.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ûþ¶µ´ ¸’</w:delText>
        </w:r>
        <w:r w:rsidRPr="00252951">
          <w:rPr>
            <w:rFonts w:ascii="Courier New" w:hAnsi="Courier New" w:cs="Courier New"/>
          </w:rPr>
          <w:softHyphen/>
          <w:delText>qÖ–ž[WU¤Æ“³=À^{qœýoš¾î«E•õ´¥&amp;\ç¶ARËr$å!ÌŽÛFå}+-m</w:delText>
        </w:r>
        <w:r w:rsidRPr="00252951">
          <w:rPr>
            <w:rFonts w:ascii="Courier New" w:hAnsi="Courier New" w:cs="Courier New"/>
          </w:rPr>
          <w:cr/>
          <w:delText>@Ÿ§Ýlìeµ®Ö¿þÜ„</w:delText>
        </w:r>
        <w:r w:rsidRPr="00252951">
          <w:rPr>
            <w:rFonts w:ascii="Courier New" w:hAnsi="Courier New" w:cs="Courier New"/>
          </w:rPr>
          <w:noBreakHyphen/>
          <w:delText>žïñŸC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DHW)ç¤Ý¦!õoµÎBÏQ*D_Ñ!²IÝ´'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br w:type="page"/>
          <w:delText>öâµm-ª„¥Å²ÜØj,ô°</w:delText>
        </w:r>
        <w:r w:rsidRPr="00252951">
          <w:rPr>
            <w:rFonts w:ascii="Courier New" w:hAnsi="Courier New" w:cs="Courier New"/>
          </w:rPr>
          <w:cr/>
          <w:delText>ÆõI¨e Ð&lt;¥`</w:delText>
        </w:r>
        <w:r w:rsidRPr="00252951">
          <w:rPr>
            <w:rFonts w:ascii="Courier New" w:hAnsi="Courier New" w:cs="Courier New"/>
          </w:rPr>
          <w:br w:type="page"/>
          <w:delText>”Ÿ¥g“ÛºÅ¾\·°ËÉ7BÓªRµ6:n¥•</w:delText>
        </w:r>
        <w:r w:rsidRPr="00252951">
          <w:rPr>
            <w:rFonts w:ascii="Courier New" w:hAnsi="Courier New" w:cs="Courier New"/>
          </w:rPr>
          <w:br w:type="page"/>
          <w:delText>'vy"º</w:delText>
        </w:r>
        <w:r w:rsidRPr="00252951">
          <w:rPr>
            <w:rFonts w:ascii="Courier New" w:hAnsi="Courier New" w:cs="Courier New"/>
          </w:rPr>
          <w:br/>
          <w:delText>v{Œ\¥øéjç«’‡˜ý2Aùà¤úR¹qE6-àÀœ„L‹</w:delText>
        </w:r>
        <w:r w:rsidRPr="00252951">
          <w:rPr>
            <w:rFonts w:ascii="Courier New" w:hAnsi="Courier New" w:cs="Courier New"/>
          </w:rPr>
          <w:noBreakHyphen/>
          <w:delText>RAð</w:delText>
        </w:r>
        <w:r w:rsidRPr="00252951">
          <w:rPr>
            <w:rFonts w:ascii="Courier New" w:hAnsi="Courier New" w:cs="Courier New"/>
          </w:rPr>
          <w:br w:type="column"/>
          <w:delText> /üéÍåhC‰Z´©</w:delText>
        </w:r>
        <w:r w:rsidRPr="00252951">
          <w:rPr>
            <w:rFonts w:ascii="Courier New" w:hAnsi="Courier New" w:cs="Courier New"/>
          </w:rPr>
          <w:br/>
          <w:delText>±J†5”ÚÇ±Æ†Ë¹+±Ý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w9Â±Yk'×o?ZÖ+2•(¼ë8</w:delText>
        </w:r>
      </w:del>
    </w:p>
    <w:p w14:paraId="18BFDC50" w14:textId="77777777" w:rsidR="00F066E0" w:rsidRPr="00252951" w:rsidRDefault="00B41B00" w:rsidP="00252951">
      <w:pPr>
        <w:pStyle w:val="PlainText"/>
        <w:rPr>
          <w:del w:id="356" w:author="Microsoft Word" w:date="2024-04-26T11:08:00Z"/>
          <w:rFonts w:ascii="Courier New" w:hAnsi="Courier New" w:cs="Courier New"/>
        </w:rPr>
      </w:pPr>
      <w:del w:id="357" w:author="Microsoft Word" w:date="2024-04-26T11:08:00Z">
        <w:r w:rsidRPr="00252951">
          <w:rPr>
            <w:rFonts w:ascii="Courier New" w:hAnsi="Courier New" w:cs="Courier New"/>
          </w:rPr>
          <w:delText>ø]ž—ÆsðÜ"6¢F|Ž</w:delText>
        </w:r>
      </w:del>
    </w:p>
    <w:p w14:paraId="1373B99D" w14:textId="77777777" w:rsidR="00F066E0" w:rsidRPr="00252951" w:rsidRDefault="00B41B00" w:rsidP="00252951">
      <w:pPr>
        <w:pStyle w:val="PlainText"/>
        <w:rPr>
          <w:del w:id="358" w:author="Microsoft Word" w:date="2024-04-26T11:08:00Z"/>
          <w:rFonts w:ascii="Courier New" w:hAnsi="Courier New" w:cs="Courier New"/>
        </w:rPr>
      </w:pPr>
      <w:del w:id="359" w:author="Microsoft Word" w:date="2024-04-26T11:08:00Z">
        <w:r w:rsidRPr="00252951">
          <w:rPr>
            <w:rFonts w:ascii="Courier New" w:hAnsi="Courier New" w:cs="Courier New"/>
          </w:rPr>
          <w:delText>ÅƒMâŠ°ÈT«5™õ‘ÔT&amp;î</w:delText>
        </w:r>
        <w:r w:rsidRPr="00252951">
          <w:rPr>
            <w:rFonts w:ascii="Courier New" w:hAnsi="Courier New" w:cs="Courier New"/>
          </w:rPr>
          <w:br w:type="column"/>
          <w:delText>pêÓXÏ˜ æ¤« QE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QEUíQb‘wfÝ*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¨jíg•í¶å;ž’ÕÆöÇê¬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3</w:delText>
        </w:r>
      </w:del>
    </w:p>
    <w:p w14:paraId="59A479A0" w14:textId="77777777" w:rsidR="00F066E0" w:rsidRPr="00252951" w:rsidRDefault="00B41B00" w:rsidP="00252951">
      <w:pPr>
        <w:pStyle w:val="PlainText"/>
        <w:rPr>
          <w:del w:id="360" w:author="Microsoft Word" w:date="2024-04-26T11:08:00Z"/>
          <w:rFonts w:ascii="Courier New" w:hAnsi="Courier New" w:cs="Courier New"/>
        </w:rPr>
      </w:pPr>
      <w:del w:id="361" w:author="Microsoft Word" w:date="2024-04-26T11:08:00Z">
        <w:r w:rsidRPr="00252951">
          <w:rPr>
            <w:rFonts w:ascii="Courier New" w:hAnsi="Courier New" w:cs="Courier New"/>
          </w:rPr>
          <w:delText>˜z}º2ÃrfÄexÝ±÷ÚmXóÂÔ</w:delText>
        </w:r>
        <w:r w:rsidRPr="00252951">
          <w:rPr>
            <w:rFonts w:ascii="Courier New" w:hAnsi="Courier New" w:cs="Courier New"/>
          </w:rPr>
          <w:cr/>
          <w:delText>wBÛq</w:delText>
        </w:r>
        <w:r w:rsidRPr="00252951">
          <w:rPr>
            <w:rFonts w:ascii="Courier New" w:hAnsi="Courier New" w:cs="Courier New"/>
          </w:rPr>
          <w:tab/>
          <w:delText>qµ¡m¬nBÐB’ |ATc(tÜÇ˜Ô6öõV¡~èÒ­.ØÔÅo(“</w:delText>
        </w:r>
        <w:r w:rsidRPr="00252951">
          <w:rPr>
            <w:rFonts w:ascii="Courier New" w:hAnsi="Courier New" w:cs="Courier New"/>
          </w:rPr>
          <w:tab/>
          <w:delText>ZP[ç)ã3ãR.k=(”)bL—[I</w:delText>
        </w:r>
        <w:r w:rsidRPr="00252951">
          <w:rPr>
            <w:rFonts w:ascii="Courier New" w:hAnsi="Courier New" w:cs="Courier New"/>
          </w:rPr>
          <w:tab/>
          <w:delText>RÚ„ùBIì</w:delText>
        </w:r>
      </w:del>
    </w:p>
    <w:p w14:paraId="15DAD4CE" w14:textId="77777777" w:rsidR="00F066E0" w:rsidRPr="00252951" w:rsidRDefault="00B41B00" w:rsidP="00252951">
      <w:pPr>
        <w:pStyle w:val="PlainText"/>
        <w:rPr>
          <w:del w:id="362" w:author="Microsoft Word" w:date="2024-04-26T11:08:00Z"/>
          <w:rFonts w:ascii="Courier New" w:hAnsi="Courier New" w:cs="Courier New"/>
        </w:rPr>
      </w:pPr>
      <w:del w:id="363" w:author="Microsoft Word" w:date="2024-04-26T11:08:00Z">
        <w:r w:rsidRPr="00252951">
          <w:rPr>
            <w:rFonts w:ascii="Courier New" w:hAnsi="Courier New" w:cs="Courier New"/>
          </w:rPr>
          <w:delText>–*W\é'"F¤‚\MæÚËRŽÄ”E=M«lŒîÆqÏ†&lt;xa¨¤±yÐ²gÇBÛŒÀž[@Bš}T`xx}+“©ÐS;¥ö:Tj¬ŒŽ6</w:delText>
        </w:r>
        <w:r w:rsidRPr="00252951">
          <w:rPr>
            <w:rFonts w:ascii="Courier New" w:hAnsi="Courier New" w:cs="Courier New"/>
          </w:rPr>
          <w:cr/>
          <w:delText>{¤Ô¢äþøIöPw</w:delText>
        </w:r>
        <w:r w:rsidRPr="00252951">
          <w:rPr>
            <w:rFonts w:ascii="Courier New" w:hAnsi="Courier New" w:cs="Courier New"/>
          </w:rPr>
          <w:softHyphen/>
          <w:delText>@š}</w:delText>
        </w:r>
        <w:r w:rsidRPr="00252951">
          <w:rPr>
            <w:rFonts w:ascii="Courier New" w:hAnsi="Courier New" w:cs="Courier New"/>
          </w:rPr>
          <w:softHyphen/>
          <w:delText>ViI*Kh¹¶ÛŠ;vKmÖ=°T´ìÿ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z´ñ-í¶Ù+h)J“Òe¤ŽFì¢’U¶Õ5¹!Èlç)‘§HÆ}ðkÁè}</w:delText>
        </w:r>
        <w:r w:rsidRPr="00252951">
          <w:rPr>
            <w:rFonts w:ascii="Courier New" w:hAnsi="Courier New" w:cs="Courier New"/>
          </w:rPr>
          <w:br/>
          <w:delText>‰[Ò+ ‚¤”©*’¤R {G¯IÀR&lt;·§øÔ|ý#u²©ÉºIÒ¶7$Xå¸Uß?eZŽR¯Lý|</w:delText>
        </w:r>
        <w:r w:rsidRPr="00252951">
          <w:rPr>
            <w:rFonts w:ascii="Courier New" w:hAnsi="Courier New" w:cs="Courier New"/>
          </w:rPr>
          <w:br w:type="page"/>
          <w:delText>uÕ¥-›„¤)¬«k‘TÈZ÷ƒð‚JO&gt;©ÉÔp««æGF­}v/‹fLèÅ©Vûº</w:delText>
        </w:r>
        <w:r w:rsidRPr="00252951">
          <w:rPr>
            <w:rFonts w:ascii="Courier New" w:hAnsi="Courier New" w:cs="Courier New"/>
          </w:rPr>
          <w:br w:type="column"/>
          <w:delText>77¨nèV&lt;Ë‰Waó¯oëM+mÂ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ÙOÅ‘çs­Å!ÂË[»ød</w:delText>
        </w:r>
      </w:del>
    </w:p>
    <w:p w14:paraId="0722A8F9" w14:textId="77777777" w:rsidR="00F066E0" w:rsidRPr="00252951" w:rsidRDefault="00B41B00" w:rsidP="00252951">
      <w:pPr>
        <w:pStyle w:val="PlainText"/>
        <w:rPr>
          <w:del w:id="364" w:author="Microsoft Word" w:date="2024-04-26T11:08:00Z"/>
          <w:rFonts w:ascii="Courier New" w:hAnsi="Courier New" w:cs="Courier New"/>
        </w:rPr>
      </w:pPr>
      <w:del w:id="365" w:author="Microsoft Word" w:date="2024-04-26T11:08:00Z">
        <w:r w:rsidRPr="00252951">
          <w:rPr>
            <w:rFonts w:ascii="Courier New" w:hAnsi="Courier New" w:cs="Courier New"/>
          </w:rPr>
          <w:delText>å£˜º6ÅöLÈoÄnãvvá</w:delText>
        </w:r>
        <w:r w:rsidRPr="00252951">
          <w:rPr>
            <w:rFonts w:ascii="Courier New" w:hAnsi="Courier New" w:cs="Courier New"/>
          </w:rPr>
          <w:cr/>
          <w:delText>™!)x6êFâ´ŽGaÜæi»m¦nªûH!C—Ñ›m[FTv^-©Ä:¥ì.$ãŸá]ÊêS›R9Ó±Â</w:delText>
        </w:r>
        <w:r w:rsidRPr="00252951">
          <w:rPr>
            <w:rFonts w:ascii="Courier New" w:hAnsi="Courier New" w:cs="Courier New"/>
          </w:rPr>
          <w:tab/>
          <w:delText>Äó</w:delText>
        </w:r>
        <w:r w:rsidRPr="00252951">
          <w:rPr>
            <w:rFonts w:ascii="Courier New" w:hAnsi="Courier New" w:cs="Courier New"/>
          </w:rPr>
          <w:br w:type="column"/>
          <w:delText>d}kv´74ƒb²KIsd6¦Ó*ci)e†’|9V|»ÖÑ«Ëm´ÒR†›Bž–Ò=x¯UÑ„Ï”œžXQE‘ˆQEKIK@a6‚&gt;ì·äqÐ</w:delText>
        </w:r>
        <w:r w:rsidRPr="00252951">
          <w:rPr>
            <w:rFonts w:ascii="Courier New" w:hAnsi="Courier New" w:cs="Courier New"/>
          </w:rPr>
          <w:tab/>
          <w:delText>PÈ”‘óó®Lì[söVcÅ[</w:delText>
        </w:r>
        <w:r w:rsidRPr="00252951">
          <w:rPr>
            <w:rFonts w:ascii="Courier New" w:hAnsi="Courier New" w:cs="Courier New"/>
          </w:rPr>
          <w:br w:type="column"/>
          <w:delText>%æZœ])S,&lt;Nð¦‡%X$Xu%…ý72LØÌºîŸšêä9ÑBœ]¶Bò¥”óÒ=ÁÇ¿½Ãñ¤¥+Žón¤ÿ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³P$|Óßò =¶ÚR–Û@ÂP„^¾ÏP¡`qì™Wk´–óâ…H(</w:delText>
        </w:r>
        <w:r w:rsidRPr="00252951">
          <w:rPr>
            <w:rFonts w:ascii="Courier New" w:hAnsi="Courier New" w:cs="Courier New"/>
          </w:rPr>
          <w:softHyphen/>
          <w:delText>J ©Ç\u0 §Ú.’n$fH[E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Žc„¡=ÔI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ŠÖ¬VÑg³Úm›‚•</w:delText>
        </w:r>
        <w:r w:rsidRPr="00252951">
          <w:rPr>
            <w:rFonts w:ascii="Courier New" w:hAnsi="Courier New" w:cs="Courier New"/>
          </w:rPr>
          <w:br w:type="column"/>
          <w:delText>+M8¤çjÝÆç3Î</w:delText>
        </w:r>
      </w:del>
    </w:p>
    <w:p w14:paraId="57B90C88" w14:textId="77777777" w:rsidR="00F066E0" w:rsidRPr="00252951" w:rsidRDefault="00B41B00" w:rsidP="00252951">
      <w:pPr>
        <w:pStyle w:val="PlainText"/>
        <w:rPr>
          <w:del w:id="366" w:author="Microsoft Word" w:date="2024-04-26T11:08:00Z"/>
          <w:rFonts w:ascii="Courier New" w:hAnsi="Courier New" w:cs="Courier New"/>
        </w:rPr>
      </w:pPr>
      <w:del w:id="367" w:author="Microsoft Word" w:date="2024-04-26T11:08:00Z">
        <w:r w:rsidRPr="00252951">
          <w:rPr>
            <w:rFonts w:ascii="Courier New" w:hAnsi="Courier New" w:cs="Courier New"/>
          </w:rPr>
          <w:delText>‰?ZJŠ( *Úî</w:delText>
        </w:r>
        <w:r w:rsidRPr="00252951">
          <w:rPr>
            <w:rFonts w:ascii="Courier New" w:hAnsi="Courier New" w:cs="Courier New"/>
          </w:rPr>
          <w:br w:type="page"/>
          <w:delText>‰–%?Çms#]:I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­Æ™Ü—R‘ç´¨•fòÛLÈ2Ê‚‹¬‡c-­$:Ú‡Ô</w:delText>
        </w:r>
      </w:del>
    </w:p>
    <w:p w14:paraId="7122A075" w14:textId="77777777" w:rsidR="00F066E0" w:rsidRPr="00252951" w:rsidRDefault="00B41B00" w:rsidP="00252951">
      <w:pPr>
        <w:pStyle w:val="PlainText"/>
        <w:rPr>
          <w:del w:id="368" w:author="Microsoft Word" w:date="2024-04-26T11:08:00Z"/>
          <w:rFonts w:ascii="Courier New" w:hAnsi="Courier New" w:cs="Courier New"/>
        </w:rPr>
      </w:pPr>
      <w:del w:id="369" w:author="Microsoft Word" w:date="2024-04-26T11:08:00Z">
        <w:r w:rsidRPr="00252951">
          <w:rPr>
            <w:rFonts w:ascii="Courier New" w:hAnsi="Courier New" w:cs="Courier New"/>
          </w:rPr>
          <w:delText>ÜHâ³Û¶†¸°û²tÛ±C8§\¶Ï+KL¸¥n&amp;#­ò”ŸÙ&lt;</w:delText>
        </w:r>
        <w:r w:rsidRPr="00252951">
          <w:rPr>
            <w:rFonts w:ascii="Courier New" w:hAnsi="Courier New" w:cs="Courier New"/>
          </w:rPr>
          <w:br w:type="column"/>
          <w:delText>ø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Sî³</w:delText>
        </w:r>
        <w:r w:rsidRPr="00252951">
          <w:rPr>
            <w:rFonts w:ascii="Courier New" w:hAnsi="Courier New" w:cs="Courier New"/>
          </w:rPr>
          <w:softHyphen/>
          <w:delText>~ÕcÔŠ&amp;!ÍÃr™)è:ŸÝWñ¥JƒoRJ²ÄXK</w:delText>
        </w:r>
      </w:del>
    </w:p>
    <w:p w14:paraId="5872ADA6" w14:textId="77777777" w:rsidR="00F066E0" w:rsidRPr="00252951" w:rsidRDefault="00B41B00" w:rsidP="00252951">
      <w:pPr>
        <w:pStyle w:val="PlainText"/>
        <w:rPr>
          <w:del w:id="370" w:author="Microsoft Word" w:date="2024-04-26T11:08:00Z"/>
          <w:rFonts w:ascii="Courier New" w:hAnsi="Courier New" w:cs="Courier New"/>
        </w:rPr>
      </w:pPr>
      <w:del w:id="371" w:author="Microsoft Word" w:date="2024-04-26T11:08:00Z">
        <w:r w:rsidRPr="00252951">
          <w:rPr>
            <w:rFonts w:ascii="Courier New" w:hAnsi="Courier New" w:cs="Courier New"/>
          </w:rPr>
          <w:delText>Z±‚‚3Rx</w:delText>
        </w:r>
        <w:r w:rsidRPr="00252951">
          <w:rPr>
            <w:rFonts w:ascii="Courier New" w:hAnsi="Courier New" w:cs="Courier New"/>
          </w:rPr>
          <w:noBreakHyphen/>
          <w:delText>µ</w:delText>
        </w:r>
        <w:r w:rsidRPr="00252951">
          <w:rPr>
            <w:rFonts w:ascii="Courier New" w:hAnsi="Courier New" w:cs="Courier New"/>
          </w:rPr>
          <w:noBreakHyphen/>
          <w:delText>Ä</w:delText>
        </w:r>
        <w:r w:rsidRPr="00252951">
          <w:rPr>
            <w:rFonts w:ascii="Courier New" w:hAnsi="Courier New" w:cs="Courier New"/>
          </w:rPr>
          <w:br/>
          <w:delText>Ñbñl“+Ùc&amp;|ØîÄŒ†ÜOQ.a`8°U´Æñ«¶E“|f</w:delText>
        </w:r>
        <w:r w:rsidRPr="00252951">
          <w:rPr>
            <w:rFonts w:ascii="Courier New" w:hAnsi="Courier New" w:cs="Courier New"/>
          </w:rPr>
          <w:cr/>
          <w:delText>âC’›3-L­(C¸Êö¬IHåJGºR3</w:delText>
        </w:r>
        <w:r w:rsidRPr="00252951">
          <w:rPr>
            <w:rFonts w:ascii="Courier New" w:hAnsi="Courier New" w:cs="Courier New"/>
          </w:rPr>
          <w:softHyphen/>
        </w:r>
      </w:del>
    </w:p>
    <w:p w14:paraId="427CB0F7" w14:textId="77777777" w:rsidR="00F066E0" w:rsidRPr="00252951" w:rsidRDefault="00B41B00" w:rsidP="00252951">
      <w:pPr>
        <w:pStyle w:val="PlainText"/>
        <w:rPr>
          <w:del w:id="372" w:author="Microsoft Word" w:date="2024-04-26T11:08:00Z"/>
          <w:rFonts w:ascii="Courier New" w:hAnsi="Courier New" w:cs="Courier New"/>
        </w:rPr>
      </w:pPr>
      <w:del w:id="373" w:author="Microsoft Word" w:date="2024-04-26T11:08:00Z">
        <w:r w:rsidRPr="00252951">
          <w:rPr>
            <w:rFonts w:ascii="Courier New" w:hAnsi="Courier New" w:cs="Courier New"/>
          </w:rPr>
          <w:delText>„</w:delText>
        </w:r>
        <w:r w:rsidRPr="00252951">
          <w:rPr>
            <w:rFonts w:ascii="Courier New" w:hAnsi="Courier New" w:cs="Courier New"/>
          </w:rPr>
          <w:cr/>
          <w:delText>/NÇr%‡OÆp(8Å®</w:delText>
        </w:r>
        <w:r w:rsidRPr="00252951">
          <w:rPr>
            <w:rFonts w:ascii="Courier New" w:hAnsi="Courier New" w:cs="Courier New"/>
          </w:rPr>
          <w:br/>
          <w:delText>k</w:delText>
        </w:r>
      </w:del>
    </w:p>
    <w:p w14:paraId="449DD0A4" w14:textId="77777777" w:rsidR="00F066E0" w:rsidRPr="00252951" w:rsidRDefault="00B41B00" w:rsidP="00252951">
      <w:pPr>
        <w:pStyle w:val="PlainText"/>
        <w:rPr>
          <w:del w:id="374" w:author="Microsoft Word" w:date="2024-04-26T11:08:00Z"/>
          <w:rFonts w:ascii="Courier New" w:hAnsi="Courier New" w:cs="Courier New"/>
        </w:rPr>
      </w:pPr>
      <w:del w:id="375" w:author="Microsoft Word" w:date="2024-04-26T11:08:00Z">
        <w:r w:rsidRPr="00252951">
          <w:rPr>
            <w:rFonts w:ascii="Courier New" w:hAnsi="Courier New" w:cs="Courier New"/>
          </w:rPr>
          <w:delText>îNA©J(©T]JØ¨#9´rµí</w:delText>
        </w:r>
      </w:del>
    </w:p>
    <w:p w14:paraId="755A0668" w14:textId="77777777" w:rsidR="00F066E0" w:rsidRPr="00252951" w:rsidRDefault="00B41B00" w:rsidP="00252951">
      <w:pPr>
        <w:pStyle w:val="PlainText"/>
        <w:rPr>
          <w:del w:id="376" w:author="Microsoft Word" w:date="2024-04-26T11:08:00Z"/>
          <w:rFonts w:ascii="Courier New" w:hAnsi="Courier New" w:cs="Courier New"/>
        </w:rPr>
      </w:pPr>
      <w:del w:id="377" w:author="Microsoft Word" w:date="2024-04-26T11:08:00Z">
        <w:r w:rsidRPr="00252951">
          <w:rPr>
            <w:rFonts w:ascii="Courier New" w:hAnsi="Courier New" w:cs="Courier New"/>
          </w:rPr>
          <w:delText>'…=ÒHùísò«ÕQ~ÐÞCÒî2×Rä›£«ˆÙPBW0¡%</w:delText>
        </w:r>
        <w:r w:rsidRPr="00252951">
          <w:rPr>
            <w:rFonts w:ascii="Courier New" w:hAnsi="Courier New" w:cs="Courier New"/>
          </w:rPr>
          <w:br/>
          <w:delText>Yà</w:delText>
        </w:r>
      </w:del>
    </w:p>
    <w:p w14:paraId="19B4B407" w14:textId="77777777" w:rsidR="00F066E0" w:rsidRPr="00252951" w:rsidRDefault="00B41B00" w:rsidP="00252951">
      <w:pPr>
        <w:pStyle w:val="PlainText"/>
        <w:rPr>
          <w:del w:id="378" w:author="Microsoft Word" w:date="2024-04-26T11:08:00Z"/>
          <w:rFonts w:ascii="Courier New" w:hAnsi="Courier New" w:cs="Courier New"/>
        </w:rPr>
      </w:pPr>
      <w:del w:id="379" w:author="Microsoft Word" w:date="2024-04-26T11:08:00Z">
        <w:r w:rsidRPr="00252951">
          <w:rPr>
            <w:rFonts w:ascii="Courier New" w:hAnsi="Courier New" w:cs="Courier New"/>
          </w:rPr>
          <w:delText>|;â¡‚sK&lt;•@~0À1&amp;&lt;€3±ìHI8óÜjz²½?¨åÛîëvãí“ÙÕ°ÿ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\1%.ÛÏe);H;@ÀàøqªQ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¢Š*AOÔúÕ»$¸ö‹tnw§Ò…¦3[‚J¹ÂI$dà</w:delText>
        </w:r>
        <w:r w:rsidRPr="00252951">
          <w:rPr>
            <w:rFonts w:ascii="Courier New" w:hAnsi="Courier New" w:cs="Courier New"/>
          </w:rPr>
          <w:br w:type="column"/>
          <w:delText>Ü’&lt;`Ü×å)\G4³0ç/!™ea$Œî|¥</w:delText>
        </w:r>
      </w:del>
    </w:p>
    <w:p w14:paraId="446B27EA" w14:textId="77777777" w:rsidR="00F066E0" w:rsidRPr="00252951" w:rsidRDefault="00B41B00" w:rsidP="00252951">
      <w:pPr>
        <w:pStyle w:val="PlainText"/>
        <w:rPr>
          <w:del w:id="380" w:author="Microsoft Word" w:date="2024-04-26T11:08:00Z"/>
          <w:rFonts w:ascii="Courier New" w:hAnsi="Courier New" w:cs="Courier New"/>
        </w:rPr>
      </w:pPr>
      <w:del w:id="381" w:author="Microsoft Word" w:date="2024-04-26T11:08:00Z">
        <w:r w:rsidRPr="00252951">
          <w:rPr>
            <w:rFonts w:ascii="Courier New" w:hAnsi="Courier New" w:cs="Courier New"/>
          </w:rPr>
          <w:delText>#È;Lµt¢Î¹¶&lt;”.úˆjnädÐÒÒ›%</w:delText>
        </w:r>
        <w:r w:rsidRPr="00252951">
          <w:rPr>
            <w:rFonts w:ascii="Courier New" w:hAnsi="Courier New" w:cs="Courier New"/>
          </w:rPr>
          <w:tab/>
          <w:delText>p¸žTsâŸð·Ué7e·û7"´ì›tW</w:delText>
        </w:r>
      </w:del>
    </w:p>
    <w:p w14:paraId="5DE71EC3" w14:textId="77777777" w:rsidR="00F066E0" w:rsidRPr="00252951" w:rsidRDefault="00B41B00" w:rsidP="00252951">
      <w:pPr>
        <w:pStyle w:val="PlainText"/>
        <w:rPr>
          <w:del w:id="382" w:author="Microsoft Word" w:date="2024-04-26T11:08:00Z"/>
          <w:rFonts w:ascii="Courier New" w:hAnsi="Courier New" w:cs="Courier New"/>
        </w:rPr>
      </w:pPr>
      <w:del w:id="383" w:author="Microsoft Word" w:date="2024-04-26T11:08:00Z">
        <w:r w:rsidRPr="00252951">
          <w:rPr>
            <w:rFonts w:ascii="Courier New" w:hAnsi="Courier New" w:cs="Courier New"/>
          </w:rPr>
          <w:delText>ò·</w:delText>
        </w:r>
        <w:r w:rsidRPr="00252951">
          <w:rPr>
            <w:rFonts w:ascii="Courier New" w:hAnsi="Courier New" w:cs="Courier New"/>
          </w:rPr>
          <w:softHyphen/>
          <w:delText>iyZJù÷ŠHÿ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Jç).ˆ¶‹ê@\tÖ£hÎ½jNë/Ú&amp;Ë-+SIQ</w:delText>
        </w:r>
        <w:r w:rsidRPr="00252951">
          <w:rPr>
            <w:rFonts w:ascii="Courier New" w:hAnsi="Courier New" w:cs="Courier New"/>
          </w:rPr>
          <w:tab/>
          <w:delText>ÏI¼</w:delText>
        </w:r>
        <w:r w:rsidRPr="00252951">
          <w:rPr>
            <w:rFonts w:ascii="Courier New" w:hAnsi="Courier New" w:cs="Courier New"/>
          </w:rPr>
          <w:cr/>
          <w:delText>£‡°ôÊ)¾YW×Ó÷)Š°ç²­{˜x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softHyphen/>
          <w:delText>yê&gt;µs‘t~#Mé§ÛMµ¸</w:delText>
        </w:r>
      </w:del>
    </w:p>
    <w:p w14:paraId="0694081E" w14:textId="77777777" w:rsidR="00F066E0" w:rsidRPr="00252951" w:rsidRDefault="00B41B00" w:rsidP="00252951">
      <w:pPr>
        <w:pStyle w:val="PlainText"/>
        <w:rPr>
          <w:del w:id="384" w:author="Microsoft Word" w:date="2024-04-26T11:08:00Z"/>
          <w:rFonts w:ascii="Courier New" w:hAnsi="Courier New" w:cs="Courier New"/>
        </w:rPr>
      </w:pPr>
      <w:del w:id="385" w:author="Microsoft Word" w:date="2024-04-26T11:08:00Z">
        <w:r w:rsidRPr="00252951">
          <w:rPr>
            <w:rFonts w:ascii="Courier New" w:hAnsi="Courier New" w:cs="Courier New"/>
          </w:rPr>
          <w:delText>]ÚdVèâ|</w:delText>
        </w:r>
        <w:r w:rsidRPr="00252951">
          <w:rPr>
            <w:rFonts w:ascii="Courier New" w:hAnsi="Courier New" w:cs="Courier New"/>
          </w:rPr>
          <w:tab/>
          <w:delText>…</w:delText>
        </w:r>
        <w:r w:rsidRPr="00252951">
          <w:rPr>
            <w:rFonts w:ascii="Courier New" w:hAnsi="Courier New" w:cs="Courier New"/>
          </w:rPr>
          <w:cr/>
          <w:delText>.€ëìIàgÒ££é³©ÍtÓ:Ty¡!*Dé¡‹„U'ºËá#ŽÜ$Ž85£7&lt;©ó4ûuúJk</w:delText>
        </w:r>
        <w:r w:rsidRPr="00252951">
          <w:rPr>
            <w:rFonts w:ascii="Courier New" w:hAnsi="Courier New" w:cs="Courier New"/>
          </w:rPr>
          <w:tab/>
          <w:delText>e­_jÀ¨×{$ÕKi*ëZ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ÁA8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©—H yûÆ™i91nðµ½†+o7Fjí¨’”¡Æ£Îê%-¬Gºp{žõv°]´Ü«l¦¦õÔ_"×pJvHnB½1¥'%%+¹ó</w:delText>
        </w:r>
        <w:r w:rsidRPr="00252951">
          <w:rPr>
            <w:rFonts w:ascii="Courier New" w:hAnsi="Courier New" w:cs="Courier New"/>
          </w:rPr>
          <w:noBreakHyphen/>
          <w:delText>•¡Ø®±ïVØ—4¥–Ýy›Ü€¦žmE</w:delText>
        </w:r>
        <w:r w:rsidRPr="00252951">
          <w:rPr>
            <w:rFonts w:ascii="Courier New" w:hAnsi="Courier New" w:cs="Courier New"/>
          </w:rPr>
          <w:br/>
          <w:delText>AÉÝŒò3àjËmÌ:Õ^%»h››—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6ä%HŸk*´Ïm`¡ø #Þ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Ì`Õš³ögÃ·ë‹{pçFqŠ#¬Ü¢°âéÊˆ‚¦$, </w:delText>
        </w:r>
      </w:del>
    </w:p>
    <w:p w14:paraId="7808223D" w14:textId="77777777" w:rsidR="00F066E0" w:rsidRPr="00252951" w:rsidRDefault="00B41B00" w:rsidP="00252951">
      <w:pPr>
        <w:pStyle w:val="PlainText"/>
        <w:rPr>
          <w:del w:id="386" w:author="Microsoft Word" w:date="2024-04-26T11:08:00Z"/>
          <w:rFonts w:ascii="Courier New" w:hAnsi="Courier New" w:cs="Courier New"/>
        </w:rPr>
      </w:pPr>
      <w:del w:id="387" w:author="Microsoft Word" w:date="2024-04-26T11:08:00Z">
        <w:r w:rsidRPr="00252951">
          <w:rPr>
            <w:rFonts w:ascii="Courier New" w:hAnsi="Courier New" w:cs="Courier New"/>
          </w:rPr>
          <w:delText>†SßÂ´</w:delText>
        </w:r>
      </w:del>
    </w:p>
    <w:p w14:paraId="6B1678F7" w14:textId="77777777" w:rsidR="00F066E0" w:rsidRPr="00252951" w:rsidRDefault="00B41B00" w:rsidP="00252951">
      <w:pPr>
        <w:pStyle w:val="PlainText"/>
        <w:rPr>
          <w:del w:id="388" w:author="Microsoft Word" w:date="2024-04-26T11:08:00Z"/>
          <w:rFonts w:ascii="Courier New" w:hAnsi="Courier New" w:cs="Courier New"/>
        </w:rPr>
      </w:pPr>
      <w:del w:id="389" w:author="Microsoft Word" w:date="2024-04-26T11:08:00Z">
        <w:r w:rsidRPr="00252951">
          <w:rPr>
            <w:rFonts w:ascii="Courier New" w:hAnsi="Courier New" w:cs="Courier New"/>
          </w:rPr>
          <w:delText>Û„¹¢™©(ò¶‚ªzúÑã¦îïtRfAgÛ£&lt;”</w:delText>
        </w:r>
        <w:r w:rsidRPr="00252951">
          <w:rPr>
            <w:rFonts w:ascii="Courier New" w:hAnsi="Courier New" w:cs="Courier New"/>
          </w:rPr>
          <w:br w:type="column"/>
          <w:delText>²</w:delText>
        </w:r>
        <w:r w:rsidRPr="00252951">
          <w:rPr>
            <w:rFonts w:ascii="Courier New" w:hAnsi="Courier New" w:cs="Courier New"/>
          </w:rPr>
          <w:br w:type="page"/>
          <w:delText>s¼€¡Î1»&lt;ÿ</w:delText>
        </w:r>
        <w:r w:rsidRPr="00252951">
          <w:rPr>
            <w:rFonts w:ascii="Courier New" w:hAnsi="Courier New" w:cs="Courier New"/>
          </w:rPr>
          <w:pgNum/>
        </w:r>
      </w:del>
    </w:p>
    <w:p w14:paraId="582B90D8" w14:textId="77777777" w:rsidR="00F066E0" w:rsidRPr="00252951" w:rsidRDefault="00B41B00" w:rsidP="00252951">
      <w:pPr>
        <w:pStyle w:val="PlainText"/>
        <w:rPr>
          <w:del w:id="390" w:author="Microsoft Word" w:date="2024-04-26T11:08:00Z"/>
          <w:rFonts w:ascii="Courier New" w:hAnsi="Courier New" w:cs="Courier New"/>
        </w:rPr>
      </w:pPr>
      <w:del w:id="391" w:author="Microsoft Word" w:date="2024-04-26T11:08:00Z">
        <w:r w:rsidRPr="00252951">
          <w:rPr>
            <w:rFonts w:ascii="Courier New" w:hAnsi="Courier New" w:cs="Courier New"/>
          </w:rPr>
          <w:delText>¶U_Xê</w:delText>
        </w:r>
        <w:r w:rsidRPr="00252951">
          <w:rPr>
            <w:rFonts w:ascii="Courier New" w:hAnsi="Courier New" w:cs="Courier New"/>
          </w:rPr>
          <w:br/>
          <w:delText>E®×q‚ëÝKÂ¨°á0</w:delText>
        </w:r>
        <w:r w:rsidRPr="00252951">
          <w:rPr>
            <w:rFonts w:ascii="Courier New" w:hAnsi="Courier New" w:cs="Courier New"/>
          </w:rPr>
          <w:br/>
          <w:delText>’][í–ÒJ’ÏsŽÜdñY˜…ªcrí–¹î/ôoAbSË_ §¬üE}œ8äæµméi ]o-¥Í6œ¤–ìT,ãw·}žCˆÔ9ft˜¬Ay´4áv;N)kYq n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'üTçMêý'¦ìÖËS‘/8ÛEÙ+z</w:delText>
        </w:r>
      </w:del>
    </w:p>
    <w:p w14:paraId="1A6084B7" w14:textId="77777777" w:rsidR="00F066E0" w:rsidRPr="00252951" w:rsidRDefault="00B41B00" w:rsidP="00252951">
      <w:pPr>
        <w:pStyle w:val="PlainText"/>
        <w:rPr>
          <w:del w:id="392" w:author="Microsoft Word" w:date="2024-04-26T11:08:00Z"/>
          <w:rFonts w:ascii="Courier New" w:hAnsi="Courier New" w:cs="Courier New"/>
        </w:rPr>
      </w:pPr>
      <w:del w:id="393" w:author="Microsoft Word" w:date="2024-04-26T11:08:00Z">
        <w:r w:rsidRPr="00252951">
          <w:rPr>
            <w:rFonts w:ascii="Courier New" w:hAnsi="Courier New" w:cs="Courier New"/>
          </w:rPr>
          <w:delText>°©</w:delText>
        </w:r>
        <w:r w:rsidRPr="00252951">
          <w:rPr>
            <w:rFonts w:ascii="Courier New" w:hAnsi="Courier New" w:cs="Courier New"/>
          </w:rPr>
          <w:br w:type="column"/>
          <w:delText>{î({ÙÆxv´ôðQr‘·¨“–§QU8ŸhšR’u</w:delText>
        </w:r>
        <w:r w:rsidRPr="00252951">
          <w:rPr>
            <w:rFonts w:ascii="Courier New" w:hAnsi="Courier New" w:cs="Courier New"/>
          </w:rPr>
          <w:br w:type="page"/>
          <w:delText>-D$</w:delText>
        </w:r>
        <w:r w:rsidRPr="00252951">
          <w:rPr>
            <w:rFonts w:ascii="Courier New" w:hAnsi="Courier New" w:cs="Courier New"/>
          </w:rPr>
          <w:tab/>
          <w:delText>l&gt;È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œr¥'`üjËí°</w:delText>
        </w:r>
        <w:r w:rsidRPr="00252951">
          <w:rPr>
            <w:rFonts w:ascii="Courier New" w:hAnsi="Courier New" w:cs="Courier New"/>
          </w:rPr>
          <w:br/>
          <w:delText>,¿íqºã¢ïY¾›¹í±yÁúÜ5</w:delText>
        </w:r>
        <w:r w:rsidRPr="00252951">
          <w:rPr>
            <w:rFonts w:ascii="Courier New" w:hAnsi="Courier New" w:cs="Courier New"/>
          </w:rPr>
          <w:br w:type="column"/>
          <w:delText>ôQE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QEKIK@!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äÁÈ#ÀŠƒ™¤4tõ)rlµ’¥­¦ƒ.(žåKcjãS”P</w:delText>
        </w:r>
        <w:r w:rsidRPr="00252951">
          <w:rPr>
            <w:rFonts w:ascii="Courier New" w:hAnsi="Courier New" w:cs="Courier New"/>
          </w:rPr>
          <w:br w:type="page"/>
          <w:delText>-Ök%¥²Õ¶ß*HE†Ò•¯</w:delText>
        </w:r>
        <w:r w:rsidRPr="00252951">
          <w:rPr>
            <w:rFonts w:ascii="Courier New" w:hAnsi="Courier New" w:cs="Courier New"/>
          </w:rPr>
          <w:softHyphen/>
          <w:delText>¶¿ŒýI§ôyÑ@QE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QEFí¢Ú›2\ø7»-AÙ-)†äÇ[Àm.„(¥@ž7a\ã8Ïu±hõÚî(ºM¹™²YaèñÔTEa ñÔR¥p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Ê¿åm¢€(¢Š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ªž¶³Í¹Ä¶J‚Ç^]ªj¤t’@uÈÎ´¦ÝC[ˆ_</w:delText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&lt;íÅ[( 1Ï¹µ=É.CbœÐ’•0¹4·;q;TâYZ±œà</w:delText>
        </w:r>
      </w:del>
    </w:p>
    <w:p w14:paraId="03D01695" w14:textId="77777777" w:rsidR="00F066E0" w:rsidRPr="00252951" w:rsidRDefault="00B41B00" w:rsidP="00252951">
      <w:pPr>
        <w:pStyle w:val="PlainText"/>
        <w:rPr>
          <w:del w:id="394" w:author="Microsoft Word" w:date="2024-04-26T11:08:00Z"/>
          <w:rFonts w:ascii="Courier New" w:hAnsi="Courier New" w:cs="Courier New"/>
        </w:rPr>
      </w:pPr>
      <w:del w:id="395" w:author="Microsoft Word" w:date="2024-04-26T11:08:00Z">
        <w:r w:rsidRPr="00252951">
          <w:rPr>
            <w:rFonts w:ascii="Courier New" w:hAnsi="Courier New" w:cs="Courier New"/>
          </w:rPr>
          <w:delText>ÖáGTHpb)ç</w:delText>
        </w:r>
        <w:r w:rsidRPr="00252951">
          <w:rPr>
            <w:rFonts w:ascii="Courier New" w:hAnsi="Courier New" w:cs="Courier New"/>
          </w:rPr>
          <w:softHyphen/>
          <w:delText>ThÌGSÎòãÅ¤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|Î2iÅEPÅÃHêx7ÛÕöÍ÷tôÜÜ+r4Õ-©</w:delText>
        </w:r>
        <w:r w:rsidRPr="00252951">
          <w:rPr>
            <w:rFonts w:ascii="Courier New" w:hAnsi="Courier New" w:cs="Courier New"/>
          </w:rPr>
          <w:cr/>
          <w:delText>¥D(¡§~g·#€&lt;©´‹­ÆÜ’ozzí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noBreakHyphen/>
          <w:delText>«ì¡¹Ñ?yÆjÔ( AÁÎ¡¬’¤Ñ’D¹Æ‰r•{³!«œ)qu‹o)LÆK'-Hm•€O|(`T¤W %†ý´õŸAILi6§Ý”Ûƒõv­²œETÅóD[¦­W+9E®ø}©ÆÆ</w:delText>
        </w:r>
        <w:r w:rsidRPr="00252951">
          <w:rPr>
            <w:rFonts w:ascii="Courier New" w:hAnsi="Courier New" w:cs="Courier New"/>
          </w:rPr>
          <w:noBreakHyphen/>
          <w:delText>WŠ$´‘´…xœgçŒO#ïiý(dÌN$B˜Èˆñí¼ï÷ÀôÈúU¦3y/…Î+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br/>
          <w:delText>ËÚ“SC¸ñþï´Ç</w:delText>
        </w:r>
        <w:r w:rsidRPr="00252951">
          <w:rPr>
            <w:rFonts w:ascii="Courier New" w:hAnsi="Courier New" w:cs="Courier New"/>
          </w:rPr>
          <w:cr/>
          <w:delText>Ê€Ä¶›f=</w:delText>
        </w:r>
        <w:r w:rsidRPr="00252951">
          <w:rPr>
            <w:rFonts w:ascii="Courier New" w:hAnsi="Courier New" w:cs="Courier New"/>
          </w:rPr>
          <w:softHyphen/>
          <w:delText>ßJÞY8BO8üsš‚µ5¥àFqw´Å“u™!×“*W2B°6²¤6z`÷&lt;Ÿ</w:delText>
        </w:r>
        <w:r w:rsidRPr="00252951">
          <w:rPr>
            <w:rFonts w:ascii="Courier New" w:hAnsi="Courier New" w:cs="Courier New"/>
          </w:rPr>
          <w:softHyphen/>
          <w:delText>N-Ñ46¤¾8$êÛ’˜Ý«c˜@XÊ&lt;óÇ÷…]­:wNÙ‹eº4uíS¡;ßP</w:delText>
        </w:r>
        <w:r w:rsidRPr="00252951">
          <w:rPr>
            <w:rFonts w:ascii="Courier New" w:hAnsi="Courier New" w:cs="Courier New"/>
          </w:rPr>
          <w:noBreakHyphen/>
        </w:r>
      </w:del>
    </w:p>
    <w:p w14:paraId="60FF0B26" w14:textId="77777777" w:rsidR="00F066E0" w:rsidRPr="00252951" w:rsidRDefault="00B41B00" w:rsidP="00252951">
      <w:pPr>
        <w:pStyle w:val="PlainText"/>
        <w:rPr>
          <w:del w:id="396" w:author="Microsoft Word" w:date="2024-04-26T11:08:00Z"/>
          <w:rFonts w:ascii="Courier New" w:hAnsi="Courier New" w:cs="Courier New"/>
        </w:rPr>
      </w:pPr>
      <w:del w:id="397" w:author="Microsoft Word" w:date="2024-04-26T11:08:00Z">
        <w:r w:rsidRPr="00252951">
          <w:rPr>
            <w:rFonts w:ascii="Courier New" w:hAnsi="Courier New" w:cs="Courier New"/>
          </w:rPr>
          <w:delText>yÌ¬þ5d`¢°ŠÜÛy36mw</w:delText>
        </w:r>
        <w:r w:rsidRPr="00252951">
          <w:rPr>
            <w:rFonts w:ascii="Courier New" w:hAnsi="Courier New" w:cs="Courier New"/>
          </w:rPr>
          <w:br/>
          <w:delText>´»+¶</w:delText>
        </w:r>
        <w:r w:rsidRPr="00252951">
          <w:rPr>
            <w:rFonts w:ascii="Courier New" w:hAnsi="Courier New" w:cs="Courier New"/>
          </w:rPr>
          <w:cr/>
          <w:delText>-"Ø`ÍbbnS[DÒ„,'¤”îPWÌþ¶*(«</w:delText>
        </w:r>
        <w:r w:rsidRPr="00252951">
          <w:rPr>
            <w:rFonts w:ascii="Courier New" w:hAnsi="Courier New" w:cs="Courier New"/>
          </w:rPr>
          <w:br w:type="page"/>
          <w:delText>É_Õ÷·4ý‚ãqeL‰i</w:delText>
        </w:r>
        <w:r w:rsidRPr="00252951">
          <w:rPr>
            <w:rFonts w:ascii="Courier New" w:hAnsi="Courier New" w:cs="Courier New"/>
          </w:rPr>
          <w:cr/>
          <w:delText>³</w:delText>
        </w:r>
        <w:r w:rsidRPr="00252951">
          <w:rPr>
            <w:rFonts w:ascii="Courier New" w:hAnsi="Courier New" w:cs="Courier New"/>
          </w:rPr>
          <w:tab/>
          <w:delText>/…&gt;êÂ2{”Œ«</w:delText>
        </w:r>
        <w:r w:rsidRPr="00252951">
          <w:rPr>
            <w:rFonts w:ascii="Courier New" w:hAnsi="Courier New" w:cs="Courier New"/>
          </w:rPr>
          <w:softHyphen/>
          <w:delText>»T</w:delText>
        </w:r>
        <w:r w:rsidRPr="00252951">
          <w:rPr>
            <w:rFonts w:ascii="Courier New" w:hAnsi="Courier New" w:cs="Courier New"/>
          </w:rPr>
          <w:cr/>
          <w:delText>;|ÐÖÖŒ·®&amp;^å§­qšän¼]^</w:delText>
        </w:r>
      </w:del>
    </w:p>
    <w:p w14:paraId="335B9369" w14:textId="77777777" w:rsidR="00F066E0" w:rsidRPr="00252951" w:rsidRDefault="00B41B00" w:rsidP="00252951">
      <w:pPr>
        <w:pStyle w:val="PlainText"/>
        <w:rPr>
          <w:del w:id="398" w:author="Microsoft Word" w:date="2024-04-26T11:08:00Z"/>
          <w:rFonts w:ascii="Courier New" w:hAnsi="Courier New" w:cs="Courier New"/>
        </w:rPr>
      </w:pPr>
      <w:del w:id="399" w:author="Microsoft Word" w:date="2024-04-26T11:08:00Z">
        <w:r w:rsidRPr="00252951">
          <w:rPr>
            <w:rFonts w:ascii="Courier New" w:hAnsi="Courier New" w:cs="Courier New"/>
          </w:rPr>
          <w:delText>›m{</w:delText>
        </w:r>
        <w:r w:rsidRPr="00252951">
          <w:rPr>
            <w:rFonts w:ascii="Courier New" w:hAnsi="Courier New" w:cs="Courier New"/>
          </w:rPr>
          <w:br w:type="column"/>
          <w:delText>;qß</w:delText>
        </w:r>
        <w:r w:rsidRPr="00252951">
          <w:rPr>
            <w:rFonts w:ascii="Courier New" w:hAnsi="Courier New" w:cs="Courier New"/>
          </w:rPr>
          <w:softHyphen/>
          <w:delText>A3®ôõæãu³Ý</w:delText>
        </w:r>
        <w:r w:rsidRPr="00252951">
          <w:rPr>
            <w:rFonts w:ascii="Courier New" w:hAnsi="Courier New" w:cs="Courier New"/>
          </w:rPr>
          <w:tab/>
          <w:delText>Ëµ®</w:delText>
        </w:r>
      </w:del>
    </w:p>
    <w:p w14:paraId="5B32FE7B" w14:textId="77777777" w:rsidR="00F066E0" w:rsidRPr="00252951" w:rsidRDefault="00B41B00" w:rsidP="00252951">
      <w:pPr>
        <w:pStyle w:val="PlainText"/>
        <w:rPr>
          <w:del w:id="400" w:author="Microsoft Word" w:date="2024-04-26T11:08:00Z"/>
          <w:rFonts w:ascii="Courier New" w:hAnsi="Courier New" w:cs="Courier New"/>
        </w:rPr>
      </w:pPr>
      <w:del w:id="401" w:author="Microsoft Word" w:date="2024-04-26T11:08:00Z">
        <w:r w:rsidRPr="00252951">
          <w:rPr>
            <w:rFonts w:ascii="Courier New" w:hAnsi="Courier New" w:cs="Courier New"/>
          </w:rPr>
          <w:delText>mÛk</w:delText>
        </w:r>
        <w:r w:rsidRPr="00252951">
          <w:rPr>
            <w:rFonts w:ascii="Courier New" w:hAnsi="Courier New" w:cs="Courier New"/>
          </w:rPr>
          <w:br w:type="column"/>
          <w:delText>†K¥EEÌ+…{¹Ç&gt;î;T1½ÞZKMÂÑW J—#¸Ú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$4ÕWdyÖ</w:delText>
        </w:r>
        <w:r w:rsidRPr="00252951">
          <w:rPr>
            <w:rFonts w:ascii="Courier New" w:hAnsi="Courier New" w:cs="Courier New"/>
          </w:rPr>
          <w:br w:type="page"/>
          <w:delText>ë—#Ê'‘®4ÁXJÕtaþžE½ô²=IFåþ˜…w²ÜýØ(rÔ=6ItV×…þURM`•#F]C`dôV¥«ÏáR</w:delText>
        </w:r>
        <w:r w:rsidRPr="00252951">
          <w:rPr>
            <w:rFonts w:ascii="Courier New" w:hAnsi="Courier New" w:cs="Courier New"/>
          </w:rPr>
          <w:cr/>
          <w:delText>0Tíst³5ož•r™Œª</w:delText>
        </w:r>
        <w:r w:rsidRPr="00252951">
          <w:rPr>
            <w:rFonts w:ascii="Courier New" w:hAnsi="Courier New" w:cs="Courier New"/>
          </w:rPr>
          <w:br w:type="page"/>
          <w:delText>¶œÁöñƒóUjËM</w:delText>
        </w:r>
        <w:r w:rsidRPr="00252951">
          <w:rPr>
            <w:rFonts w:ascii="Courier New" w:hAnsi="Courier New" w:cs="Courier New"/>
          </w:rPr>
          <w:softHyphen/>
          <w:delText>,›</w:delText>
        </w:r>
        <w:r w:rsidRPr="00252951">
          <w:rPr>
            <w:rFonts w:ascii="Courier New" w:hAnsi="Courier New" w:cs="Courier New"/>
          </w:rPr>
          <w:br/>
          <w:delText>PüË­å:v,</w:delText>
        </w:r>
        <w:r w:rsidRPr="00252951">
          <w:rPr>
            <w:rFonts w:ascii="Courier New" w:hAnsi="Courier New" w:cs="Courier New"/>
          </w:rPr>
          <w:tab/>
          <w:delText>3¯¡»ŽGen¼êøK-2T£Àç×°¬}Vá"YaˆéóœyÈ6¨î,±§</w:delText>
        </w:r>
        <w:r w:rsidRPr="00252951">
          <w:rPr>
            <w:rFonts w:ascii="Courier New" w:hAnsi="Courier New" w:cs="Courier New"/>
          </w:rPr>
          <w:tab/>
          <w:delText>#zÔ|rHf¦obé</w:delText>
        </w:r>
        <w:r w:rsidRPr="00252951">
          <w:rPr>
            <w:rFonts w:ascii="Courier New" w:hAnsi="Courier New" w:cs="Courier New"/>
          </w:rPr>
          <w:br w:type="column"/>
          <w:delText>t4ÜgÜ§Ù¢²¹Ç_J¤'¬âp¤)ÖÁCÀšu¥¥ÝàÇ™:6›r\û›…fl¹-ÇdDi ¡¿&lt;óÇìÖ1®px_úLçîÉûrõÍ©˜6¹z®ÅÔ°</w:delText>
        </w:r>
        <w:r w:rsidRPr="00252951">
          <w:rPr>
            <w:rFonts w:ascii="Courier New" w:hAnsi="Courier New" w:cs="Courier New"/>
          </w:rPr>
          <w:br w:type="page"/>
          <w:delText>f¦4_}Md€ëÛ€ì=ãS?Ò</w:delText>
        </w:r>
        <w:r w:rsidRPr="00252951">
          <w:rPr>
            <w:rFonts w:ascii="Courier New" w:hAnsi="Courier New" w:cs="Courier New"/>
          </w:rPr>
          <w:cr/>
          <w:delText>Ea\eêA</w:delText>
        </w:r>
      </w:del>
    </w:p>
    <w:p w14:paraId="4E599EA2" w14:textId="77777777" w:rsidR="00F066E0" w:rsidRPr="00252951" w:rsidRDefault="00B41B00" w:rsidP="00252951">
      <w:pPr>
        <w:pStyle w:val="PlainText"/>
        <w:rPr>
          <w:del w:id="402" w:author="Microsoft Word" w:date="2024-04-26T11:08:00Z"/>
          <w:rFonts w:ascii="Courier New" w:hAnsi="Courier New" w:cs="Courier New"/>
        </w:rPr>
      </w:pPr>
      <w:del w:id="403" w:author="Microsoft Word" w:date="2024-04-26T11:08:00Z">
        <w:r w:rsidRPr="00252951">
          <w:rPr>
            <w:rFonts w:ascii="Courier New" w:hAnsi="Courier New" w:cs="Courier New"/>
          </w:rPr>
          <w:delText>]¢C¨cïKsn2¨Ž,á&gt;ÔÊ‰í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ÇñŠ:‹L\YL</w:delText>
        </w:r>
        <w:r w:rsidRPr="00252951">
          <w:rPr>
            <w:rFonts w:ascii="Courier New" w:hAnsi="Courier New" w:cs="Courier New"/>
          </w:rPr>
          <w:cr/>
          <w:delText>Q</w:delText>
        </w:r>
        <w:r w:rsidRPr="00252951">
          <w:rPr>
            <w:rFonts w:ascii="Courier New" w:hAnsi="Courier New" w:cs="Courier New"/>
          </w:rPr>
          <w:tab/>
          <w:delText>ù*QJãÜÙRã´))Û\ƒüi•Õï³ûm†ýÙ"Þ¸D\V#Bì§}J2¹IN</w:delText>
        </w:r>
        <w:r w:rsidRPr="00252951">
          <w:rPr>
            <w:rFonts w:ascii="Courier New" w:hAnsi="Courier New" w:cs="Courier New"/>
          </w:rPr>
          <w:br w:type="column"/>
          <w:delText>xíãYÆËJH‰W</w:delText>
        </w:r>
        <w:r w:rsidRPr="00252951">
          <w:rPr>
            <w:rFonts w:ascii="Courier New" w:hAnsi="Courier New" w:cs="Courier New"/>
          </w:rPr>
          <w:br w:type="column"/>
          <w:delText>VÓ5`AòìA¥¦–ÆŸbÛkfA%öaDiòNâ]CIJ²~y§uºi…RÐ4sEsÍ/4Q@'4sEÍÑE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sG4Q@ÑÍP4sEÍÑE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¼ÒsEÍÑE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QŠ( </w:delText>
        </w:r>
      </w:del>
    </w:p>
    <w:p w14:paraId="5F27808B" w14:textId="77777777" w:rsidR="00F066E0" w:rsidRPr="00252951" w:rsidRDefault="00B41B00" w:rsidP="00252951">
      <w:pPr>
        <w:pStyle w:val="PlainText"/>
        <w:rPr>
          <w:del w:id="404" w:author="Microsoft Word" w:date="2024-04-26T11:08:00Z"/>
          <w:rFonts w:ascii="Courier New" w:hAnsi="Courier New" w:cs="Courier New"/>
        </w:rPr>
      </w:pPr>
      <w:del w:id="405" w:author="Microsoft Word" w:date="2024-04-26T11:08:00Z">
        <w:r w:rsidRPr="00252951">
          <w:rPr>
            <w:rFonts w:ascii="Courier New" w:hAnsi="Courier New" w:cs="Courier New"/>
          </w:rPr>
          <w:delText>9¢Š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æŽh¢€1G4Q@u±ØïMtnp#ÉNJ–œ:ÞxÊN&gt;†Š(</w:delText>
        </w:r>
      </w:del>
    </w:p>
    <w:p w14:paraId="097B5095" w14:textId="77777777" w:rsidR="00F066E0" w:rsidRPr="00252951" w:rsidRDefault="00B41B00" w:rsidP="00252951">
      <w:pPr>
        <w:pStyle w:val="PlainText"/>
        <w:rPr>
          <w:del w:id="406" w:author="Microsoft Word" w:date="2024-04-26T11:08:00Z"/>
          <w:rFonts w:ascii="Courier New" w:hAnsi="Courier New" w:cs="Courier New"/>
        </w:rPr>
      </w:pPr>
      <w:del w:id="407" w:author="Microsoft Word" w:date="2024-04-26T11:08:00Z">
        <w:r w:rsidRPr="00252951">
          <w:rPr>
            <w:rFonts w:ascii="Courier New" w:hAnsi="Courier New" w:cs="Courier New"/>
          </w:rPr>
          <w:delText>JþÎn¶å8­7©$ÇAÉ' &lt;ÂŽrJ}ÜøÍy]‹íY²®é—Æ0x}=‡r</w:delText>
        </w:r>
      </w:del>
    </w:p>
    <w:p w14:paraId="5ACF0FD0" w14:textId="77777777" w:rsidR="00F066E0" w:rsidRPr="00252951" w:rsidRDefault="00B41B00" w:rsidP="00252951">
      <w:pPr>
        <w:pStyle w:val="PlainText"/>
        <w:rPr>
          <w:del w:id="408" w:author="Microsoft Word" w:date="2024-04-26T11:08:00Z"/>
          <w:rFonts w:ascii="Courier New" w:hAnsi="Courier New" w:cs="Courier New"/>
        </w:rPr>
      </w:pPr>
      <w:del w:id="409" w:author="Microsoft Word" w:date="2024-04-26T11:08:00Z">
        <w:r w:rsidRPr="00252951">
          <w:rPr>
            <w:rFonts w:ascii="Courier New" w:hAnsi="Courier New" w:cs="Courier New"/>
          </w:rPr>
          <w:delText>T5’rÐ«µý¢È—gÓóZÁ+m¹N#Ý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þF©©VÈDõtâm—VC°äCÃˆD†”—RV„$;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Ç¥S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,Ü¬óWrµZn</w:delText>
        </w:r>
        <w:r w:rsidRPr="00252951">
          <w:rPr>
            <w:rFonts w:ascii="Courier New" w:hAnsi="Courier New" w:cs="Courier New"/>
          </w:rPr>
          <w:br/>
          <w:delText>l6¹ãÈq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ä%n )@</w:delText>
        </w:r>
        <w:r w:rsidRPr="00252951">
          <w:rPr>
            <w:rFonts w:ascii="Courier New" w:hAnsi="Courier New" w:cs="Courier New"/>
          </w:rPr>
          <w:softHyphen/>
          <w:delText>,ö§üÑEIsKÍP</w:delText>
        </w:r>
        <w:r w:rsidRPr="00252951">
          <w:rPr>
            <w:rFonts w:ascii="Courier New" w:hAnsi="Courier New" w:cs="Courier New"/>
          </w:rPr>
          <w:softHyphen/>
          <w:delText>ÿÙPK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</w:del>
    </w:p>
    <w:p w14:paraId="549E746E" w14:textId="77777777" w:rsidR="00F066E0" w:rsidRPr="00252951" w:rsidRDefault="00B41B00" w:rsidP="00252951">
      <w:pPr>
        <w:pStyle w:val="PlainText"/>
        <w:rPr>
          <w:del w:id="410" w:author="Microsoft Word" w:date="2024-04-26T11:08:00Z"/>
          <w:rFonts w:ascii="Courier New" w:hAnsi="Courier New" w:cs="Courier New"/>
        </w:rPr>
      </w:pPr>
      <w:del w:id="411" w:author="Microsoft Word" w:date="2024-04-26T11:08:00Z"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sï,</w:delText>
        </w:r>
        <w:r w:rsidRPr="00252951">
          <w:rPr>
            <w:rFonts w:ascii="Courier New" w:hAnsi="Courier New" w:cs="Courier New"/>
          </w:rPr>
          <w:noBreakHyphen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,</w:delText>
        </w:r>
        <w:r w:rsidRPr="00252951">
          <w:rPr>
            <w:rFonts w:ascii="Courier New" w:hAnsi="Courier New" w:cs="Courier New"/>
          </w:rPr>
          <w:noBreakHyphen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word/media/image3.jpegÿØÿà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JFIF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ÿÛ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C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cr/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cr/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br w:type="page"/>
          <w:delText>%%</w:delText>
        </w:r>
        <w:r w:rsidRPr="00252951">
          <w:rPr>
            <w:rFonts w:ascii="Courier New" w:hAnsi="Courier New" w:cs="Courier New"/>
          </w:rPr>
          <w:softHyphen/>
          <w:delText>))%756*2&gt;-)0;!ÿÛ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C</w:delText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/>
          <w:delText>,,,,,,,,,,,,,,,,,,,,,,,,,,,,,,,,,,,,,,,,,,,,,,,,,,,ÿÀ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ê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Û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"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ÿÄ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ÿÄ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S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!1A"2Qqa‘±ÁBRr‚’¡#$3ESU¢²ÃÑ4CTbcdƒ“”•ÂÓáð%&amp;Ves£¤ÿÄ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ÿÄ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/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!1AQaq‘Ñ"2±ðBR¡ÁÿÚ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?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¶Ñ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DD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D@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DD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D@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DD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D@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DD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D@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DD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D@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DD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D@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DD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D@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DD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D@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DD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D@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DD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D@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DD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D@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DD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E«~õLuwÚ´þXÚZÆ†µÏ’Y^yYQ·ÒsÜz4ÕžIa†9%šFGLt’I#ƒÆ4l¹Îw@šàÏÆ7^^æKÓ\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†W&lt;´‡wLi˜7Ø\Àˆ$u\ÖVÍqDñØ°çRÅFðøš÷CêÇKí”í­ðˆ&gt;Pchó¼I</w:delText>
        </w:r>
        <w:r w:rsidRPr="00252951">
          <w:rPr>
            <w:rFonts w:ascii="Courier New" w:hAnsi="Courier New" w:cs="Courier New"/>
          </w:rPr>
          <w:noBreakHyphen/>
          <w:delText>BÅ</w:delText>
        </w:r>
        <w:r w:rsidRPr="00252951">
          <w:rPr>
            <w:rFonts w:ascii="Courier New" w:hAnsi="Courier New" w:cs="Courier New"/>
          </w:rPr>
          <w:br w:type="page"/>
          <w:delText>¥ž</w:delText>
        </w:r>
        <w:r w:rsidRPr="00252951">
          <w:rPr>
            <w:rFonts w:ascii="Courier New" w:hAnsi="Courier New" w:cs="Courier New"/>
          </w:rPr>
          <w:softHyphen/>
          <w:delText>ÁCnh1•±låšw7\ö,Ì\Ùãèó’÷Ið×¥‹xYd¤Xtø‡ï:½èÖ&lt;—·Lÿ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ä ÓùZ]}ƒÔ</w:delText>
        </w:r>
        <w:r w:rsidRPr="00252951">
          <w:rPr>
            <w:rFonts w:ascii="Courier New" w:hAnsi="Courier New" w:cs="Courier New"/>
          </w:rPr>
          <w:noBreakHyphen/>
          <w:delText>‡¨U† d¿…¸¤Ç‘•Ôw</w:delText>
        </w:r>
        <w:r w:rsidRPr="00252951">
          <w:rPr>
            <w:rFonts w:ascii="Courier New" w:hAnsi="Courier New" w:cs="Courier New"/>
          </w:rPr>
          <w:br/>
          <w:delText>˜Œ/ˆ›¿DX‹RõÓ··‘·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ÒIòlç</w:delText>
        </w:r>
        <w:r w:rsidRPr="00252951">
          <w:rPr>
            <w:rFonts w:ascii="Courier New" w:hAnsi="Courier New" w:cs="Courier New"/>
          </w:rPr>
          <w:br w:type="column"/>
          <w:delText>»ž»Íì`Ù|o</w:delText>
        </w:r>
        <w:r w:rsidRPr="00252951">
          <w:rPr>
            <w:rFonts w:ascii="Courier New" w:hAnsi="Courier New" w:cs="Courier New"/>
          </w:rPr>
          <w:cr/>
          <w:delText>cãnöKšÀ#ióçkCOá1»36S •¢Ö¥v­øb»ÉiqcÚáË$R7ÖŽF</w:delText>
        </w:r>
        <w:r w:rsidRPr="00252951">
          <w:rPr>
            <w:rFonts w:ascii="Courier New" w:hAnsi="Courier New" w:cs="Courier New"/>
          </w:rPr>
          <w:noBreakHyphen/>
          <w:delText>¡ÃÌ}‡geHˆ€""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ˆˆ" ˆ€""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ˆˆ" ˆ€".Fo7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noBreakHyphen/>
          <w:delText>ÝÝ§™Á±³˜²6uÏ3Úíè´5Žs‰­qð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zåÊÔ`’Å‡ikˆ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Žg</w:delText>
        </w:r>
        <w:r w:rsidRPr="00252951">
          <w:rPr>
            <w:rFonts w:ascii="Courier New" w:hAnsi="Courier New" w:cs="Courier New"/>
          </w:rPr>
          <w:br/>
          <w:delText>¹[Ì@ð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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’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$p)PŸ7a™l«w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k›©éwqÄñ¢àô‡G8€\:i¬:›í^C)+29ÐDaÍ}\{šàC›%¦9£GE±‡8</w:delText>
        </w:r>
        <w:r w:rsidRPr="00252951">
          <w:rPr>
            <w:rFonts w:ascii="Courier New" w:hAnsi="Courier New" w:cs="Courier New"/>
          </w:rPr>
          <w:cr/>
          <w:delText>ç=Àw2mi@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€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Ð</w:delText>
        </w:r>
        <w:r w:rsidRPr="00252951">
          <w:rPr>
            <w:rFonts w:ascii="Courier New" w:hAnsi="Courier New" w:cs="Courier New"/>
          </w:rPr>
          <w:noBreakHyphen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x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:h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 '…ø»nìœ/o</w:delText>
        </w:r>
        <w:r w:rsidRPr="00252951">
          <w:rPr>
            <w:rFonts w:ascii="Courier New" w:hAnsi="Courier New" w:cs="Courier New"/>
          </w:rPr>
          <w:softHyphen/>
          <w:delText>6*äï´ì^XJZW»¸’&gt;ºüæôÐ&lt;ÚÙŸ¢5Dpœ=šû²þ"âé? Úb…˜ÖÉòJp8óËé—ŸÒ=NÇ$¹H#ÙÓbfllEÃÐŽý8ôjtÐÀt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þö4ú/Ü=ª–ªÞ­^ÝY-{¶XžÝŽfŸh=A</w:delText>
        </w:r>
        <w:r w:rsidRPr="00252951">
          <w:rPr>
            <w:rFonts w:ascii="Courier New" w:hAnsi="Courier New" w:cs="Courier New"/>
          </w:rPr>
          <w:noBreakHyphen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°F¼–W±cØö‡1ís×u</w:delText>
        </w:r>
        <w:r w:rsidRPr="00252951">
          <w:rPr>
            <w:rFonts w:ascii="Courier New" w:hAnsi="Courier New" w:cs="Courier New"/>
          </w:rPr>
          <w:br w:type="column"/>
          <w:delText>k†ˆ!F£s¸rüñ¿¼8ŒƒÝa„´¼AhÊZZ7·k™íó;xÙ.k#°$è¼G$r²9#{</w:delText>
        </w:r>
        <w:r w:rsidRPr="00252951">
          <w:rPr>
            <w:rFonts w:ascii="Courier New" w:hAnsi="Courier New" w:cs="Courier New"/>
          </w:rPr>
          <w:softHyphen/>
          <w:delText>l‘¾71ìpØs\</w:delText>
        </w:r>
        <w:r w:rsidRPr="00252951">
          <w:rPr>
            <w:rFonts w:ascii="Courier New" w:hAnsi="Courier New" w:cs="Courier New"/>
          </w:rPr>
          <w:br w:type="column"/>
          <w:delText>ˆ&gt;KÚ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DD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D@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DD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_æ1®{ÜÖ±.{œ@kZÉ$ôÐQ¹¦½Ä/’µBø1</w:delText>
        </w:r>
        <w:r w:rsidRPr="00252951">
          <w:rPr>
            <w:rFonts w:ascii="Courier New" w:hAnsi="Courier New" w:cs="Courier New"/>
          </w:rPr>
          <w:cr/>
          <w:delText>&lt;¶,æÉpxò4t"3ìè]ç¦z6a°d³ž–ÅƒG</w:delText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·(æÚØù4d;”ˆÉèâ&lt;íòƒÓns{³·KÉ;oä%ù^D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Ý½Ãöš¼Íå"³™</w:delText>
        </w:r>
        <w:r w:rsidRPr="00252951">
          <w:rPr>
            <w:rFonts w:ascii="Courier New" w:hAnsi="Courier New" w:cs="Courier New"/>
          </w:rPr>
          <w:br/>
          <w:delText>ÏR:z-ô»NJ0¶ñ†´ró;§3ÈÄ€ò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cr/>
        </w:r>
        <w:r w:rsidRPr="00252951">
          <w:rPr>
            <w:rFonts w:ascii="Courier New" w:hAnsi="Courier New" w:cs="Courier New"/>
          </w:rPr>
          <w:cr/>
          <w:delText>”Àˆ¤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D@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^$Ž9XæHÀö;[k†ÁÑØú&lt;BöˆÍ˜­ðÜÏ½F)gÁË#¤ÉP…®|”^òK®Rczò“³+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ö¸</w:delText>
        </w:r>
        <w:r w:rsidRPr="00252951">
          <w:rPr>
            <w:rFonts w:ascii="Courier New" w:hAnsi="Courier New" w:cs="Courier New"/>
          </w:rPr>
          <w:cr/>
          <w:delText>ì:E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ðY†à’9aš6Ë</w:delText>
        </w:r>
        <w:r w:rsidRPr="00252951">
          <w:rPr>
            <w:rFonts w:ascii="Courier New" w:hAnsi="Courier New" w:cs="Courier New"/>
          </w:rPr>
          <w:br w:type="page"/>
          <w:delText>‘89’Fñ¶¹®+"µ‡mÜ€ŒEéË‹=</w:delText>
        </w:r>
      </w:del>
    </w:p>
    <w:p w14:paraId="5DE57FF1" w14:textId="77777777" w:rsidR="00F066E0" w:rsidRPr="00252951" w:rsidRDefault="00B41B00" w:rsidP="00252951">
      <w:pPr>
        <w:pStyle w:val="PlainText"/>
        <w:rPr>
          <w:del w:id="412" w:author="Microsoft Word" w:date="2024-04-26T11:08:00Z"/>
          <w:rFonts w:ascii="Courier New" w:hAnsi="Courier New" w:cs="Courier New"/>
        </w:rPr>
      </w:pPr>
      <w:del w:id="413" w:author="Microsoft Word" w:date="2024-04-26T11:08:00Z">
        <w:r w:rsidRPr="00252951">
          <w:rPr>
            <w:rFonts w:ascii="Courier New" w:hAnsi="Courier New" w:cs="Courier New"/>
          </w:rPr>
          <w:delText>¶¥vË£hðç'¨ð$ìiçV#°$¾5Ípk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8==A</w:delText>
        </w:r>
        <w:r w:rsidRPr="00252951">
          <w:rPr>
            <w:rFonts w:ascii="Courier New" w:hAnsi="Courier New" w:cs="Courier New"/>
          </w:rPr>
          <w:br/>
          <w:delText>ê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DD</w:delText>
        </w:r>
        <w:r w:rsidRPr="00252951">
          <w:rPr>
            <w:rFonts w:ascii="Courier New" w:hAnsi="Courier New" w:cs="Courier New"/>
          </w:rPr>
          <w:cr/>
          <w:delText>&amp;‘</w:delText>
        </w:r>
        <w:r w:rsidRPr="00252951">
          <w:rPr>
            <w:rFonts w:ascii="Courier New" w:hAnsi="Courier New" w:cs="Courier New"/>
          </w:rPr>
          <w:cr/>
          <w:delText>&amp;—™$Š&amp;I$¯dqÆÒ÷¾G±Is@)¼OÂ.qcsøRáÓ_t*þ£Ï¤_KËßmsÞàÖ´mÄž€.t¹ü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minFœÏy</w:delText>
        </w:r>
        <w:r w:rsidRPr="00252951">
          <w:rPr>
            <w:rFonts w:ascii="Courier New" w:hAnsi="Courier New" w:cs="Courier New"/>
          </w:rPr>
          <w:cr/>
          <w:delText>†“GbÄï&gt;</w:delText>
        </w:r>
        <w:r w:rsidRPr="00252951">
          <w:rPr>
            <w:rFonts w:ascii="Courier New" w:hAnsi="Courier New" w:cs="Courier New"/>
          </w:rPr>
          <w:br w:type="page"/>
          <w:delText>†‰{‰ù‡Ïà6#ÑÞ›ŠíI</w:delText>
        </w:r>
        <w:r w:rsidRPr="00252951">
          <w:rPr>
            <w:rFonts w:ascii="Courier New" w:hAnsi="Courier New" w:cs="Courier New"/>
          </w:rPr>
          <w:br w:type="page"/>
          <w:delText>vW</w:delText>
        </w:r>
        <w:r w:rsidRPr="00252951">
          <w:rPr>
            <w:rFonts w:ascii="Courier New" w:hAnsi="Courier New" w:cs="Courier New"/>
          </w:rPr>
          <w:cr/>
          <w:delText>ZWEfHl°MjFëš½W±ÛóÔ²Žž-Œž²ºÑ|“q</w:delText>
        </w:r>
        <w:r w:rsidRPr="00252951">
          <w:rPr>
            <w:rFonts w:ascii="Courier New" w:hAnsi="Courier New" w:cs="Courier New"/>
          </w:rPr>
          <w:br w:type="page"/>
          <w:delText>ï‚øñ¥,±(éò™£wXÙíå&gt;&gt;M&gt;×WE</w:delText>
        </w:r>
        <w:r w:rsidRPr="00252951">
          <w:rPr>
            <w:rFonts w:ascii="Courier New" w:hAnsi="Courier New" w:cs="Courier New"/>
          </w:rPr>
          <w:br w:type="page"/>
          <w:delText>PFÈ¢`llkG—ŸŸ_zù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5ëÃ</w:delText>
        </w:r>
        <w:r w:rsidRPr="00252951">
          <w:rPr>
            <w:rFonts w:ascii="Courier New" w:hAnsi="Courier New" w:cs="Courier New"/>
          </w:rPr>
          <w:br w:type="page"/>
          <w:delText>âŽ(!‘ÃM</w:delText>
        </w:r>
        <w:r w:rsidRPr="00252951">
          <w:rPr>
            <w:rFonts w:ascii="Courier New" w:hAnsi="Courier New" w:cs="Courier New"/>
          </w:rPr>
          <w:cr/>
          <w:delText>Ž8Ú4Ö±­è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Y&gt;</w:delText>
        </w:r>
        <w:r w:rsidRPr="00252951">
          <w:rPr>
            <w:rFonts w:ascii="Courier New" w:hAnsi="Courier New" w:cs="Courier New"/>
          </w:rPr>
          <w:tab/>
          <w:delText>€4šO‚)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I¤éó'Ð€i4ˆ€i4ŸBøHºM/€ƒï_P</w:delText>
        </w:r>
        <w:r w:rsidRPr="00252951">
          <w:rPr>
            <w:rFonts w:ascii="Courier New" w:hAnsi="Courier New" w:cs="Courier New"/>
          </w:rPr>
          <w:cr/>
          <w:delText>,sC</w:delText>
        </w:r>
        <w:r w:rsidRPr="00252951">
          <w:rPr>
            <w:rFonts w:ascii="Courier New" w:hAnsi="Courier New" w:cs="Courier New"/>
          </w:rPr>
          <w:br w:type="page"/>
          <w:delText>ñK</w:delText>
        </w:r>
        <w:r w:rsidRPr="00252951">
          <w:rPr>
            <w:rFonts w:ascii="Courier New" w:hAnsi="Courier New" w:cs="Courier New"/>
          </w:rPr>
          <w:br w:type="page"/>
          <w:delText>Ñ²H¥c£’7€æ=Ž-p&gt;EdD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dOo‡¬Å^Ó¤›bQKRçÁ#Î›^Ã^cá­àtý2F9¯k\Ò</w:delText>
        </w:r>
        <w:r w:rsidRPr="00252951">
          <w:rPr>
            <w:rFonts w:ascii="Courier New" w:hAnsi="Courier New" w:cs="Courier New"/>
          </w:rPr>
          <w:br/>
          <w:delText>\6=^,W¯j«Ø‰’Á4nŠX¤hs$c†‹\ÓÓEEÝ.G…¤c%2[ÂÉ#Y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Ò¼«—ÖÁ&lt;¯:æòî ;ÕqÓæ€KtšX*Û«r&amp;ÍZVÉs˜t×1í:tr1À9®</w:delText>
        </w:r>
        <w:r w:rsidRPr="00252951">
          <w:rPr>
            <w:rFonts w:ascii="Courier New" w:hAnsi="Courier New" w:cs="Courier New"/>
          </w:rPr>
          <w:noBreakHyphen/>
        </w:r>
        <w:r w:rsidRPr="00252951">
          <w:rPr>
            <w:rFonts w:ascii="Courier New" w:hAnsi="Courier New" w:cs="Courier New"/>
          </w:rPr>
          <w:br w:type="column"/>
          <w:delText>i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ƒÐ…HM" M" ˆ€ª;X»š~áú…çå…Ö$…‡_(•Òˆ a÷</w:delText>
        </w:r>
        <w:r w:rsidRPr="00252951">
          <w:rPr>
            <w:rFonts w:ascii="Courier New" w:hAnsi="Courier New" w:cs="Courier New"/>
          </w:rPr>
          <w:noBreakHyphen/>
          <w:delText>o‰ÉF2Ü</w:delText>
        </w:r>
        <w:r w:rsidRPr="00252951">
          <w:rPr>
            <w:rFonts w:ascii="Courier New" w:hAnsi="Courier New" w:cs="Courier New"/>
          </w:rPr>
          <w:cr/>
          <w:delText>ŽÁãà—%ŸŠ&lt;2­HàiŽiŽš[ÞÉ+uO­!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a=</w:delText>
        </w:r>
        <w:r w:rsidRPr="00252951">
          <w:rPr>
            <w:rFonts w:ascii="Courier New" w:hAnsi="Courier New" w:cs="Courier New"/>
          </w:rPr>
          <w:br w:type="page"/>
          <w:delText>ÏŒ{˜¸ó³ërˆÞÓ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.Ðà™ÁOÎæ¯YÜj|Ì™Œ|[Ælk1Î­ïm&gt;M</w:delText>
        </w:r>
        <w:r w:rsidRPr="00252951">
          <w:rPr>
            <w:rFonts w:ascii="Courier New" w:hAnsi="Courier New" w:cs="Courier New"/>
          </w:rPr>
          <w:br w:type="column"/>
          <w:delText>ö®½ž§¯'Ç›¦</w:delText>
        </w:r>
        <w:r w:rsidRPr="00252951">
          <w:rPr>
            <w:rFonts w:ascii="Courier New" w:hAnsi="Courier New" w:cs="Courier New"/>
          </w:rPr>
          <w:br w:type="column"/>
          <w:delText>Xi%Ðááø.iq</w:delText>
        </w:r>
        <w:r w:rsidRPr="00252951">
          <w:rPr>
            <w:rFonts w:ascii="Courier New" w:hAnsi="Courier New" w:cs="Courier New"/>
          </w:rPr>
          <w:softHyphen/>
          <w:delText>¸ruë7#r1Á$ÖmÂIc¡®æwp</w:delText>
        </w:r>
        <w:r w:rsidRPr="00252951">
          <w:rPr>
            <w:rFonts w:ascii="Courier New" w:hAnsi="Courier New" w:cs="Courier New"/>
          </w:rPr>
          <w:softHyphen/>
          <w:delText>3ü\ÓÝŒ.ì¥ÿ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aüº</w:delText>
        </w:r>
        <w:r w:rsidRPr="00252951">
          <w:rPr>
            <w:rFonts w:ascii="Courier New" w:hAnsi="Courier New" w:cs="Courier New"/>
          </w:rPr>
          <w:br w:type="column"/>
          <w:delText>oë7ÁRpõ:Ù;UÀÇC3íY.-¯</w:delText>
        </w:r>
        <w:r w:rsidRPr="00252951">
          <w:rPr>
            <w:rFonts w:ascii="Courier New" w:hAnsi="Courier New" w:cs="Courier New"/>
          </w:rPr>
          <w:softHyphen/>
          <w:delText>3ä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™à</w:delText>
        </w:r>
        <w:r w:rsidRPr="00252951">
          <w:rPr>
            <w:rFonts w:ascii="Courier New" w:hAnsi="Courier New" w:cs="Courier New"/>
          </w:rPr>
          <w:br w:type="column"/>
          <w:delText>`N¾CªåÍÇ¸B\1”r™-xJÆ2SåÒK</w:delText>
        </w:r>
        <w:r w:rsidRPr="00252951">
          <w:rPr>
            <w:rFonts w:ascii="Courier New" w:hAnsi="Courier New" w:cs="Courier New"/>
          </w:rPr>
          <w:noBreakHyphen/>
          <w:delText>—ó¥Í÷ÏBØTì|`›~ÝHÇÞÃ7ZÙÊ üìµþf×¡Àý¡ÁýÍÄ14âò(êu§ãÜ¼QË0áºÍŽ6¹ïçÉ—¼4xï’0Ä¼zØ0˜\¹ÂO4™ImWdQX</w:delText>
        </w:r>
        <w:r w:rsidRPr="00252951">
          <w:rPr>
            <w:rFonts w:ascii="Courier New" w:hAnsi="Courier New" w:cs="Courier New"/>
          </w:rPr>
          <w:cr/>
          <w:delText>¯ðHcîÌ…Žy.pôGŸ^œ¥Õ3;tÖRÔm‹Mú£ˆÞ</w:delText>
        </w:r>
        <w:r w:rsidRPr="00252951">
          <w:rPr>
            <w:rFonts w:ascii="Courier New" w:hAnsi="Courier New" w:cs="Courier New"/>
          </w:rPr>
          <w:noBreakHyphen/>
          <w:delText>ín</w:delText>
        </w:r>
        <w:r w:rsidRPr="00252951">
          <w:rPr>
            <w:rFonts w:ascii="Courier New" w:hAnsi="Courier New" w:cs="Courier New"/>
          </w:rPr>
          <w:br/>
          <w:delText>x†y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w¦·3o_ýƒKçÈ;j›“%múð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']äû»Ç}k§h3Dæ¦J•#$ðYïŒ&lt;Ç\Îc›Ô|Aûgå#˜Zæ‚×4ôp=A</w:delText>
        </w:r>
        <w:r w:rsidRPr="00252951">
          <w:rPr>
            <w:rFonts w:ascii="Courier New" w:hAnsi="Courier New" w:cs="Courier New"/>
          </w:rPr>
          <w:noBreakHyphen/>
          <w:delText>õ&gt;#îa:e[ã4Ó÷X+÷ó`žã¿Óã_úÉ+¥íÄô2dºõô@~¶•i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AX.[¡Ž‡¿È[«R²×Ú•±óüÑ´úgàÒ¥XÙ‡UÎomŽñ›4</w:delText>
        </w:r>
        <w:r w:rsidRPr="00252951">
          <w:rPr>
            <w:rFonts w:ascii="Courier New" w:hAnsi="Courier New" w:cs="Courier New"/>
          </w:rPr>
          <w:tab/>
          <w:delText>ü[0§•áxöÕ½‰³¿ŒúŒŠtÎ5ày$1·5qè-{‘ÆOåº-.ì2Áf(ìVš</w:delText>
        </w:r>
        <w:r w:rsidRPr="00252951">
          <w:rPr>
            <w:rFonts w:ascii="Courier New" w:hAnsi="Courier New" w:cs="Courier New"/>
          </w:rPr>
          <w:tab/>
          <w:delText>àzW‘’ÄïnžÂFý¨ì’ò#Š*øÏm¬ ™räÍQÝ?=Ä-¨¯vã÷kÙà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‘bù‡]ƒ²Ò¬ÀÒ}</w:delText>
        </w:r>
        <w:r w:rsidRPr="00252951">
          <w:rPr>
            <w:rFonts w:ascii="Courier New" w:hAnsi="Courier New" w:cs="Courier New"/>
          </w:rPr>
          <w:tab/>
          <w:delText>'À</w:delText>
        </w:r>
        <w:r w:rsidRPr="00252951">
          <w:rPr>
            <w:rFonts w:ascii="Courier New" w:hAnsi="Courier New" w:cs="Courier New"/>
          </w:rPr>
          <w:softHyphen/>
          <w:delText>¡r¯çøs</w:delText>
        </w:r>
        <w:r w:rsidRPr="00252951">
          <w:rPr>
            <w:rFonts w:ascii="Courier New" w:hAnsi="Courier New" w:cs="Courier New"/>
          </w:rPr>
          <w:br w:type="page"/>
          <w:delText>“ÝÊÓ</w:delText>
        </w:r>
        <w:r w:rsidRPr="00252951">
          <w:rPr>
            <w:rFonts w:ascii="Courier New" w:hAnsi="Courier New" w:cs="Courier New"/>
          </w:rPr>
          <w:cr/>
          <w:delText>i,×š;6</w:delText>
        </w:r>
        <w:r w:rsidRPr="00252951">
          <w:rPr>
            <w:rFonts w:ascii="Courier New" w:hAnsi="Courier New" w:cs="Courier New"/>
          </w:rPr>
          <w:noBreakHyphen/>
          <w:delText>ñÐµ‘Bâv&lt;÷ =¨¬o²'Š!¿v{oaßÉ</w:delText>
        </w:r>
        <w:r w:rsidRPr="00252951">
          <w:rPr>
            <w:rFonts w:ascii="Courier New" w:hAnsi="Courier New" w:cs="Courier New"/>
          </w:rPr>
          <w:noBreakHyphen/>
          <w:delText>[à©q&gt;þïKØâ~Ùâõð½îºã‹·îî^ãûB¬ïJ—eìGÓRLø æoã5­cþWO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Å”s¶å (^¥v*î²bµÊæ¾ æ°¹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ìŽœ¿</w:delText>
        </w:r>
        <w:r w:rsidRPr="00252951">
          <w:rPr>
            <w:rFonts w:ascii="Courier New" w:hAnsi="Courier New" w:cs="Courier New"/>
          </w:rPr>
          <w:noBreakHyphen/>
          <w:delText>Š|Fg*'¤ÓIû1ÆÝ­3|Ü1</w:delText>
        </w:r>
        <w:r w:rsidRPr="00252951">
          <w:rPr>
            <w:rFonts w:ascii="Courier New" w:hAnsi="Courier New" w:cs="Courier New"/>
          </w:rPr>
          <w:br/>
          <w:delText>Èñÿ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Âò?¨¶m,ã¾Ô</w:delText>
        </w:r>
        <w:r w:rsidRPr="00252951">
          <w:rPr>
            <w:rFonts w:ascii="Courier New" w:hAnsi="Courier New" w:cs="Courier New"/>
          </w:rPr>
          <w:br/>
          <w:delText>„7ù8ü˜úÞT‡#Å&lt;)ˆžJ÷²‘6Ìd¶H+Ç-™#pü÷M-Ú</w:delText>
        </w:r>
        <w:r w:rsidRPr="00252951">
          <w:rPr>
            <w:rFonts w:ascii="Courier New" w:hAnsi="Courier New" w:cs="Courier New"/>
          </w:rPr>
          <w:br/>
          <w:delText>–¤{Àó83î£âq:ÅK,gÅÌk‚s—¡^©Ìýö—çÁ¯øSÈ…†~&lt;í</w:delText>
        </w:r>
        <w:r w:rsidRPr="00252951">
          <w:rPr>
            <w:rFonts w:ascii="Courier New" w:hAnsi="Courier New" w:cs="Courier New"/>
          </w:rPr>
          <w:br w:type="column"/>
          <w:delText>HåŠn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br w:type="column"/>
          <w:delText>ŠV&gt;9Y6?"øÞÇ‚×5í=#¡</w:delText>
        </w:r>
      </w:del>
    </w:p>
    <w:p w14:paraId="486A348A" w14:textId="77777777" w:rsidR="00F066E0" w:rsidRPr="00252951" w:rsidRDefault="00B41B00" w:rsidP="00252951">
      <w:pPr>
        <w:pStyle w:val="PlainText"/>
        <w:rPr>
          <w:del w:id="414" w:author="Microsoft Word" w:date="2024-04-26T11:08:00Z"/>
          <w:rFonts w:ascii="Courier New" w:hAnsi="Courier New" w:cs="Courier New"/>
        </w:rPr>
      </w:pPr>
      <w:del w:id="415" w:author="Microsoft Word" w:date="2024-04-26T11:08:00Z">
        <w:r w:rsidRPr="00252951">
          <w:rPr>
            <w:rFonts w:ascii="Courier New" w:hAnsi="Courier New" w:cs="Courier New"/>
          </w:rPr>
          <w:delText>{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±YŽ«KðÌÐøeí’9|Úæôÿ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¿™r®qW</w:delText>
        </w:r>
        <w:r w:rsidRPr="00252951">
          <w:rPr>
            <w:rFonts w:ascii="Courier New" w:hAnsi="Courier New" w:cs="Courier New"/>
          </w:rPr>
          <w:tab/>
          <w:delText>cÞè­fé¶V&gt;8-—4'|™¯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üT+</w:delText>
        </w:r>
        <w:r w:rsidRPr="00252951">
          <w:rPr>
            <w:rFonts w:ascii="Courier New" w:hAnsi="Courier New" w:cs="Courier New"/>
          </w:rPr>
          <w:softHyphen/>
          <w:delText> âŠÿ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cr/>
          <w:delText>ÅÙ|MÙ]n“ñ±ÉÊÈ4U‘µ¡­‚Û_Í1¿ÞÞ</w:delText>
        </w:r>
        <w:r w:rsidRPr="00252951">
          <w:rPr>
            <w:rFonts w:ascii="Courier New" w:hAnsi="Courier New" w:cs="Courier New"/>
          </w:rPr>
          <w:tab/>
          <w:delText>{OM€D$—{W“</w:delText>
        </w:r>
        <w:r w:rsidRPr="00252951">
          <w:rPr>
            <w:rFonts w:ascii="Courier New" w:hAnsi="Courier New" w:cs="Courier New"/>
          </w:rPr>
          <w:softHyphen/>
          <w:delText>!‚Ï</w:delText>
        </w:r>
        <w:r w:rsidRPr="00252951">
          <w:rPr>
            <w:rFonts w:ascii="Courier New" w:hAnsi="Courier New" w:cs="Courier New"/>
          </w:rPr>
          <w:br w:type="column"/>
          <w:delText>8KÈÙ#ty(ä¯4Nõe†fBZæ</w:delText>
        </w:r>
        <w:r w:rsidRPr="00252951">
          <w:rPr>
            <w:rFonts w:ascii="Courier New" w:hAnsi="Courier New" w:cs="Courier New"/>
          </w:rPr>
          <w:softHyphen/>
          <w:delText>"&gt;ÅÞ§Å&lt;-‘sb©š¦ùC[Ï}w8Ÿ&amp;¶ÓXÁp8àP‚N®êÍfõ©Ù</w:delText>
        </w:r>
        <w:r w:rsidRPr="00252951">
          <w:rPr>
            <w:rFonts w:ascii="Courier New" w:hAnsi="Courier New" w:cs="Courier New"/>
          </w:rPr>
          <w:br w:type="page"/>
          <w:delText>o}jÑÂèƒÙ£–ËLMys›Ì</w:delText>
        </w:r>
        <w:r w:rsidRPr="00252951">
          <w:rPr>
            <w:rFonts w:ascii="Courier New" w:hAnsi="Courier New" w:cs="Courier New"/>
          </w:rPr>
          <w:br/>
          <w:delText>^:8æe¶ñ‚MX»da•¢n</w:delText>
        </w:r>
        <w:r w:rsidRPr="00252951">
          <w:rPr>
            <w:rFonts w:ascii="Courier New" w:hAnsi="Courier New" w:cs="Courier New"/>
          </w:rPr>
          <w:softHyphen/>
          <w:delText>-„‘Ìè¯‡½£ÚèZÒŒÈTËP£‘©Ïò{¶h»Ör&lt;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±§7Ú:ñT]™kÛáŽ)vF¦!Ù&lt;nSJžG</w:delText>
        </w:r>
        <w:r w:rsidRPr="00252951">
          <w:rPr>
            <w:rFonts w:ascii="Courier New" w:hAnsi="Courier New" w:cs="Courier New"/>
          </w:rPr>
          <w:softHyphen/>
          <w:delText>V¤-˜Ê÷™#d•Æ8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ÇëÀüU»Àîçá&gt;:ð¢Öþƒœß±XŒI")=ˆÏ¼s—ËqMŒdLpÆß³‹ÇC]§¼{ûásœNËœZ=€kâmÌ\WàÇc¢ÉÎÉ.ÃR6Ýœ»Ð/cvç¹çÇCÖ&gt;z'ÍT˜‹=£™O^÷1›Ÿ¯·–Ì€«îKW‡§‚'Í—·WÇ7ÄG9såúZÒÓùJ‹z´‹ ›è»‘LÖVN(´</w:delText>
        </w:r>
        <w:r w:rsidRPr="00252951">
          <w:rPr>
            <w:rFonts w:ascii="Courier New" w:hAnsi="Courier New" w:cs="Courier New"/>
          </w:rPr>
          <w:br w:type="column"/>
          <w:delText>ÜÜI\(W$´\‘„´Ü°&gt;~¼€øyçãŒ½G=ñU­rËbÐsêCÍ|´Ð&lt;¾{É~çÅ\ŽQ</w:delText>
        </w:r>
        <w:r w:rsidRPr="00252951">
          <w:rPr>
            <w:rFonts w:ascii="Courier New" w:hAnsi="Courier New" w:cs="Courier New"/>
          </w:rPr>
          <w:br w:type="page"/>
          <w:delText>…€tåasc?«jÙÅQ­‹ÇÐ£M­d0W‰»Œ÷-Ò;—Ä¸ì“ó­(¥ve.ÞG°ÕÝ-–0ÓéÒäÖdÚïå÷)éó4]Šæ</w:delText>
        </w:r>
        <w:r w:rsidRPr="00252951">
          <w:rPr>
            <w:rFonts w:ascii="Courier New" w:hAnsi="Courier New" w:cs="Courier New"/>
          </w:rPr>
          <w:br/>
          <w:delText>šXe‰±É‰sÚZ­¿Ô¤òcæ¯ÙßÅj</w:delText>
        </w:r>
        <w:r w:rsidRPr="00252951">
          <w:rPr>
            <w:rFonts w:ascii="Courier New" w:hAnsi="Courier New" w:cs="Courier New"/>
          </w:rPr>
          <w:tab/>
          <w:delText>!ž¾^—G3Kdašìà4õk‚±¶íïg~ÝõQî3?ùzÁÿ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Ü°Ûÿ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kjºŒ"q5ûµ¶ÂWc§§É^åZÈƒà!æøµÍpVÕÝ</w:delText>
        </w:r>
        <w:r w:rsidRPr="00252951">
          <w:rPr>
            <w:rFonts w:ascii="Courier New" w:hAnsi="Courier New" w:cs="Courier New"/>
          </w:rPr>
          <w:cr/>
        </w:r>
        <w:r w:rsidRPr="00252951">
          <w:rPr>
            <w:rFonts w:ascii="Courier New" w:hAnsi="Courier New" w:cs="Courier New"/>
          </w:rPr>
          <w:br w:type="page"/>
          <w:delText>d/êø¨Ó‰ûñæd,iU.]Á¸Ì‰ÿ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&amp;Æý2°+‰®kÙÛê½Œ{%Í</w:delText>
        </w:r>
        <w:r w:rsidRPr="00252951">
          <w:rPr>
            <w:rFonts w:ascii="Courier New" w:hAnsi="Courier New" w:cs="Courier New"/>
          </w:rPr>
          <w:br w:type="column"/>
        </w:r>
      </w:del>
    </w:p>
    <w:p w14:paraId="2D6E72DE" w14:textId="77777777" w:rsidR="00F066E0" w:rsidRPr="00252951" w:rsidRDefault="00B41B00" w:rsidP="00252951">
      <w:pPr>
        <w:pStyle w:val="PlainText"/>
        <w:rPr>
          <w:del w:id="416" w:author="Microsoft Word" w:date="2024-04-26T11:08:00Z"/>
          <w:rFonts w:ascii="Courier New" w:hAnsi="Courier New" w:cs="Courier New"/>
        </w:rPr>
      </w:pPr>
      <w:del w:id="417" w:author="Microsoft Word" w:date="2024-04-26T11:08:00Z">
        <w:r w:rsidRPr="00252951">
          <w:rPr>
            <w:rFonts w:ascii="Courier New" w:hAnsi="Courier New" w:cs="Courier New"/>
          </w:rPr>
          <w:delText>&gt;x~ç[üŸ</w:delText>
        </w:r>
        <w:r w:rsidRPr="00252951">
          <w:rPr>
            <w:rFonts w:ascii="Courier New" w:hAnsi="Courier New" w:cs="Courier New"/>
          </w:rPr>
          <w:softHyphen/>
          <w:delText>‰†?ãÿ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¬ñ=ˆ*W·rÆûŠuç·&gt;¼{¸Xdp</w:delText>
        </w:r>
        <w:r w:rsidRPr="00252951">
          <w:rPr>
            <w:rFonts w:ascii="Courier New" w:hAnsi="Courier New" w:cs="Courier New"/>
          </w:rPr>
          <w:softHyphen/>
          <w:delText>9Ö‡½Sæ?º“XÌeÃ&amp;·t›/ïíUáwVDÀã Öûëañ¬®‡…8‰Í:/†­rGâÍn;õm@o|†û#g3¾M#Ð6|5Ð|ÁelšJ)ã,«aÓ×9[u‘åÁtO×¯Ø×Žþ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TŠjàzgvá$ø9¼«b</w:delText>
        </w:r>
        <w:r w:rsidRPr="00252951">
          <w:rPr>
            <w:rFonts w:ascii="Courier New" w:hAnsi="Courier New" w:cs="Courier New"/>
          </w:rPr>
          <w:br/>
          <w:delText>78nÈÊâù…pæ</w:delText>
        </w:r>
        <w:r w:rsidRPr="00252951">
          <w:rPr>
            <w:rFonts w:ascii="Courier New" w:hAnsi="Courier New" w:cs="Courier New"/>
          </w:rPr>
          <w:br w:type="page"/>
          <w:delText>¥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ãÜYƒz.</w:delText>
        </w:r>
        <w:r w:rsidRPr="00252951">
          <w:rPr>
            <w:rFonts w:ascii="Courier New" w:hAnsi="Courier New" w:cs="Courier New"/>
          </w:rPr>
          <w:cr/>
          <w:delText>ð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noBreakHyphen/>
          <w:delText>GËÇÃ`åœp@àG2¦ìÍ¿¹bH!~Cåì‘­‘Íd‡œ7\úå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iÞÒŒŒºC/¤]</w:delText>
        </w:r>
        <w:r w:rsidRPr="00252951">
          <w:rPr>
            <w:rFonts w:ascii="Courier New" w:hAnsi="Courier New" w:cs="Courier New"/>
          </w:rPr>
          <w:br/>
          <w:delText>a—Ïd³‘Ê&amp;¼</w:delText>
        </w:r>
        <w:r w:rsidRPr="00252951">
          <w:rPr>
            <w:rFonts w:ascii="Courier New" w:hAnsi="Courier New" w:cs="Courier New"/>
          </w:rPr>
          <w:tab/>
          <w:delText>'ó“¥¢µoUYMµ¥ÅtkÈ›ñM÷žÌ_ÆÈâ,Ò¨è¥gG|–Ô±5îéày]£ï*½­ŒÅ2Îex¤ô#{epç/:›déNx#»¿Â5éÛhš&amp;;!ÞŸxO/·ÁÚ</w:delText>
        </w:r>
        <w:r w:rsidRPr="00252951">
          <w:rPr>
            <w:rFonts w:ascii="Courier New" w:hAnsi="Courier New" w:cs="Courier New"/>
          </w:rPr>
          <w:noBreakHyphen/>
          <w:delText>ï™r¤ìòåNñØ\ë˜ßIÌ­‘‡š"|ƒ¤cãÝ«mƒ’ãƒÏízÊt–7}|“øéõ#ù</w:delText>
        </w:r>
        <w:r w:rsidRPr="00252951">
          <w:rPr>
            <w:rFonts w:ascii="Courier New" w:hAnsi="Courier New" w:cs="Courier New"/>
          </w:rPr>
          <w:br/>
          <w:delText>‚i,r</w:delText>
        </w:r>
        <w:r w:rsidRPr="00252951">
          <w:rPr>
            <w:rFonts w:ascii="Courier New" w:hAnsi="Courier New" w:cs="Courier New"/>
          </w:rPr>
          <w:softHyphen/>
          <w:delText>°ÈÛ£ËÎ|ÞG€</w:delText>
        </w:r>
        <w:r w:rsidRPr="00252951">
          <w:rPr>
            <w:rFonts w:ascii="Courier New" w:hAnsi="Courier New" w:cs="Courier New"/>
          </w:rPr>
          <w:noBreakHyphen/>
          <w:delText>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úH87šû±O?5¼]š"ŒµÙ&amp;6rñÎò"{</w:delText>
        </w:r>
        <w:r w:rsidRPr="00252951">
          <w:rPr>
            <w:rFonts w:ascii="Courier New" w:hAnsi="Courier New" w:cs="Courier New"/>
          </w:rPr>
          <w:br/>
          <w:delText>Cƒ†öv&lt;—´¶žûõ/@Ø®Q°ú–âs9ÚH$xt&gt;ßÖ½ÔšN</w:delText>
        </w:r>
        <w:r w:rsidRPr="00252951">
          <w:rPr>
            <w:rFonts w:ascii="Courier New" w:hAnsi="Courier New" w:cs="Courier New"/>
          </w:rPr>
          <w:softHyphen/>
          <w:delText>¶Ì¶&lt;˜£ñœ•Fï¸·Sœ‚Ï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à</w:delText>
        </w:r>
        <w:r w:rsidRPr="00252951">
          <w:rPr>
            <w:rFonts w:ascii="Courier New" w:hAnsi="Courier New" w:cs="Courier New"/>
          </w:rPr>
          <w:tab/>
          <w:delText>-&gt;_]¸×'</w:delText>
        </w:r>
        <w:r w:rsidRPr="00252951">
          <w:rPr>
            <w:rFonts w:ascii="Courier New" w:hAnsi="Courier New" w:cs="Courier New"/>
          </w:rPr>
          <w:tab/>
          <w:delText>/Íêz=Þ«÷</w:delText>
        </w:r>
        <w:r w:rsidRPr="00252951">
          <w:rPr>
            <w:rFonts w:ascii="Courier New" w:hAnsi="Courier New" w:cs="Courier New"/>
          </w:rPr>
          <w:cr/>
          <w:delText>:Ôéçšñž=»w~ÿ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noBreakHyphen/>
          <w:delText>^FS‚&lt;¿î68G›½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|Í</w:delText>
        </w:r>
        <w:r w:rsidRPr="00252951">
          <w:rPr>
            <w:rFonts w:ascii="Courier New" w:hAnsi="Courier New" w:cs="Courier New"/>
          </w:rPr>
          <w:br w:type="column"/>
          <w:delText>åk&amp;yÐæ÷…–x±Â2ëQÕl^™±´{èwî^jXŽä¹«Ñì²îc#n2á£É,œÍØZº’,Á»</w:delText>
        </w:r>
        <w:r w:rsidRPr="00252951">
          <w:rPr>
            <w:rFonts w:ascii="Courier New" w:hAnsi="Courier New" w:cs="Courier New"/>
          </w:rPr>
          <w:br w:type="page"/>
          <w:delText>Ì®:]UŽí­ ÷€4úÃ© ´ƒ¿›b$¹ÜÓ–</w:delText>
        </w:r>
        <w:r w:rsidRPr="00252951">
          <w:rPr>
            <w:rFonts w:ascii="Courier New" w:hAnsi="Courier New" w:cs="Courier New"/>
          </w:rPr>
          <w:br/>
          <w:delText>iŸá6ºç</w:delText>
        </w:r>
      </w:del>
    </w:p>
    <w:p w14:paraId="0139753C" w14:textId="77777777" w:rsidR="00F066E0" w:rsidRPr="00252951" w:rsidRDefault="00B41B00" w:rsidP="00252951">
      <w:pPr>
        <w:pStyle w:val="PlainText"/>
        <w:rPr>
          <w:del w:id="418" w:author="Microsoft Word" w:date="2024-04-26T11:08:00Z"/>
          <w:rFonts w:ascii="Courier New" w:hAnsi="Courier New" w:cs="Courier New"/>
        </w:rPr>
      </w:pPr>
      <w:del w:id="419" w:author="Microsoft Word" w:date="2024-04-26T11:08:00Z">
        <w:r w:rsidRPr="00252951">
          <w:rPr>
            <w:rFonts w:ascii="Courier New" w:hAnsi="Courier New" w:cs="Courier New"/>
          </w:rPr>
          <w:delText>¹¶»c=òòýÜNFj\+Ú-z“9Õcž…z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žS‘ÐÌOµ­ÿ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½õ×¯R†2¨t­‰½ÛZgšFsóÓÇDë}”dß‚³Áu-aèÅJ¦G1Š.…Œc</w:delText>
        </w:r>
        <w:r w:rsidRPr="00252951">
          <w:rPr>
            <w:rFonts w:ascii="Courier New" w:hAnsi="Courier New" w:cs="Courier New"/>
          </w:rPr>
          <w:noBreakHyphen/>
          <w:delText>ËDá!g‰§GÙìðQœ£;ê­¯þraþ’P~Åuí·z÷9[2„+ÔkVbº/%ÝýŒ8\€sX*Ï¡Ôr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ð=£`9l²Ó¨Ålc˜áèÜ</w:delText>
        </w:r>
        <w:r w:rsidRPr="00252951">
          <w:rPr>
            <w:rFonts w:ascii="Courier New" w:hAnsi="Courier New" w:cs="Courier New"/>
          </w:rPr>
          <w:noBreakHyphen/>
          <w:delText>ú6‹Ÿf€ð2Ñ›aãCÅ¼Úúy„¯ˆ¸'</w:delText>
        </w:r>
        <w:r w:rsidRPr="00252951">
          <w:rPr>
            <w:rFonts w:ascii="Courier New" w:hAnsi="Courier New" w:cs="Courier New"/>
          </w:rPr>
          <w:cr/>
          <w:delText>b½›˜˜#Çd¨Å5ˆQ¼ÍÜ5ÒwRDßD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€&gt;}•;ÕZÖ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½Œ9Àxx8};UË•”^Q¹¥³O½ÆU]T×÷ê™‹Ž]U±ðÔ˜"‡†%¬ë´ä¦ÓÉbÔŽäòsLŒ­ÓŽÆ¾}</w:delText>
        </w:r>
        <w:r w:rsidRPr="00252951">
          <w:rPr>
            <w:rFonts w:ascii="Courier New" w:hAnsi="Courier New" w:cs="Courier New"/>
          </w:rPr>
          <w:br/>
          <w:delText>›†ß†v</w:delText>
        </w:r>
        <w:r w:rsidRPr="00252951">
          <w:rPr>
            <w:rFonts w:ascii="Courier New" w:hAnsi="Courier New" w:cs="Courier New"/>
          </w:rPr>
          <w:br w:type="column"/>
          <w:delText>Ü&lt;Âl|U"†’</w:delText>
        </w:r>
        <w:r w:rsidRPr="00252951">
          <w:rPr>
            <w:rFonts w:ascii="Courier New" w:hAnsi="Courier New" w:cs="Courier New"/>
          </w:rPr>
          <w:br/>
          <w:delText>ý€îôï|ÃCªªh6“0ü}‹´ÖËZ&lt;`ÎckÉÔA&gt;Ÿ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ä„ø‚</w:delText>
        </w:r>
        <w:r w:rsidRPr="00252951">
          <w:rPr>
            <w:rFonts w:ascii="Courier New" w:hAnsi="Courier New" w:cs="Courier New"/>
          </w:rPr>
          <w:noBreakHyphen/>
          <w:delText>Yáí×™ÜÃ²ªâ</w:delText>
        </w:r>
        <w:r w:rsidRPr="00252951">
          <w:rPr>
            <w:rFonts w:ascii="Courier New" w:hAnsi="Courier New" w:cs="Courier New"/>
          </w:rPr>
          <w:noBreakHyphen/>
          <w:delText>k­¬•ÙÉöò†Aÿ</w:delText>
        </w:r>
        <w:r w:rsidRPr="00252951">
          <w:rPr>
            <w:rFonts w:ascii="Courier New" w:hAnsi="Courier New" w:cs="Courier New"/>
          </w:rPr>
          <w:pgNum/>
        </w:r>
      </w:del>
    </w:p>
    <w:p w14:paraId="14533652" w14:textId="77777777" w:rsidR="00F066E0" w:rsidRPr="00252951" w:rsidRDefault="00B41B00" w:rsidP="00252951">
      <w:pPr>
        <w:pStyle w:val="PlainText"/>
        <w:rPr>
          <w:del w:id="420" w:author="Microsoft Word" w:date="2024-04-26T11:08:00Z"/>
          <w:rFonts w:ascii="Courier New" w:hAnsi="Courier New" w:cs="Courier New"/>
        </w:rPr>
      </w:pPr>
      <w:del w:id="421" w:author="Microsoft Word" w:date="2024-04-26T11:08:00Z">
        <w:r w:rsidRPr="00252951">
          <w:rPr>
            <w:rFonts w:ascii="Courier New" w:hAnsi="Courier New" w:cs="Courier New"/>
          </w:rPr>
          <w:delText>è×%(å</w:delText>
        </w:r>
        <w:r w:rsidRPr="00252951">
          <w:rPr>
            <w:rFonts w:ascii="Courier New" w:hAnsi="Courier New" w:cs="Courier New"/>
          </w:rPr>
          <w:noBreakHyphen/>
          <w:delText>3SD´öÊ©÷O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õ†¸úØ€üïÀÿ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·q¥9ãåeúkÍýªÁãèÞìVp6Ê™êO˜ù5’Ç$AÇã¯¥WýŸ</w:delText>
        </w:r>
        <w:r w:rsidRPr="00252951">
          <w:rPr>
            <w:rFonts w:ascii="Courier New" w:hAnsi="Courier New" w:cs="Courier New"/>
          </w:rPr>
          <w:cr/>
          <w:delText>qmP|D9!ñî</w:delText>
        </w:r>
        <w:r w:rsidRPr="00252951">
          <w:rPr>
            <w:rFonts w:ascii="Courier New" w:hAnsi="Courier New" w:cs="Courier New"/>
          </w:rPr>
          <w:noBreakHyphen/>
          <w:delText>®</w:delText>
        </w:r>
      </w:del>
    </w:p>
    <w:p w14:paraId="5757B21E" w14:textId="77777777" w:rsidR="00F066E0" w:rsidRPr="00252951" w:rsidRDefault="00B41B00" w:rsidP="00252951">
      <w:pPr>
        <w:pStyle w:val="PlainText"/>
        <w:rPr>
          <w:del w:id="422" w:author="Microsoft Word" w:date="2024-04-26T11:08:00Z"/>
          <w:rFonts w:ascii="Courier New" w:hAnsi="Courier New" w:cs="Courier New"/>
        </w:rPr>
      </w:pPr>
      <w:del w:id="423" w:author="Microsoft Word" w:date="2024-04-26T11:08:00Z">
        <w:r w:rsidRPr="00252951">
          <w:rPr>
            <w:rFonts w:ascii="Courier New" w:hAnsi="Courier New" w:cs="Courier New"/>
          </w:rPr>
          <w:delText>ÙJñÖv!¹</w:delText>
        </w:r>
        <w:r w:rsidRPr="00252951">
          <w:rPr>
            <w:rFonts w:ascii="Courier New" w:hAnsi="Courier New" w:cs="Courier New"/>
          </w:rPr>
          <w:br/>
          <w:delText>¡s€Û£vÃ™+Gµ®ÃÜµìýEõIÁ©/'’±š&amp;OÐ?Ô•ŽÞÐÖÂèaxË!‡‚,vr«Uªµ°ÖÈQòw-keÄ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¡Ð</w:delText>
        </w:r>
        <w:r w:rsidRPr="00252951">
          <w:rPr>
            <w:rFonts w:ascii="Courier New" w:hAnsi="Courier New" w:cs="Courier New"/>
          </w:rPr>
          <w:noBreakHyphen/>
          <w:delText>f</w:delText>
        </w:r>
        <w:r w:rsidRPr="00252951">
          <w:rPr>
            <w:rFonts w:ascii="Courier New" w:hAnsi="Courier New" w:cs="Courier New"/>
          </w:rPr>
          <w:br w:type="column"/>
          <w:delText>»ñ\þKugŸ}¼™</w:delText>
        </w:r>
      </w:del>
    </w:p>
    <w:p w14:paraId="5A59156E" w14:textId="77777777" w:rsidR="00F066E0" w:rsidRPr="00252951" w:rsidRDefault="00B41B00" w:rsidP="00252951">
      <w:pPr>
        <w:pStyle w:val="PlainText"/>
        <w:rPr>
          <w:del w:id="424" w:author="Microsoft Word" w:date="2024-04-26T11:08:00Z"/>
          <w:rFonts w:ascii="Courier New" w:hAnsi="Courier New" w:cs="Courier New"/>
        </w:rPr>
      </w:pPr>
      <w:del w:id="425" w:author="Microsoft Word" w:date="2024-04-26T11:08:00Z">
        <w:r w:rsidRPr="00252951">
          <w:rPr>
            <w:rFonts w:ascii="Courier New" w:hAnsi="Courier New" w:cs="Courier New"/>
          </w:rPr>
          <w:delText>zdíüYø6"&gt;lxÑç^ü23•-Å£é­</w:delText>
        </w:r>
        <w:r w:rsidRPr="00252951">
          <w:rPr>
            <w:rFonts w:ascii="Courier New" w:hAnsi="Courier New" w:cs="Courier New"/>
          </w:rPr>
          <w:cr/>
          <w:delText>Åpº2Ç£_ÃDÒ¿pEræ#…Þl·˜\&gt;by</w:delText>
        </w:r>
        <w:r w:rsidRPr="00252951">
          <w:rPr>
            <w:rFonts w:ascii="Courier New" w:hAnsi="Courier New" w:cs="Courier New"/>
          </w:rPr>
          <w:br/>
          <w:delText>œµ¸§!ŒÈp¶NÆ&gt;í{pÃ{</w:delText>
        </w:r>
        <w:r w:rsidRPr="00252951">
          <w:rPr>
            <w:rFonts w:ascii="Courier New" w:hAnsi="Courier New" w:cs="Courier New"/>
          </w:rPr>
          <w:softHyphen/>
          <w:delText>%wó5¯â&lt;§`uÑÚ‡É^¬ÿ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¿A</w:delText>
        </w:r>
        <w:r w:rsidRPr="00252951">
          <w:rPr>
            <w:rFonts w:ascii="Courier New" w:hAnsi="Courier New" w:cs="Courier New"/>
          </w:rPr>
          <w:br w:type="page"/>
          <w:delText>¾1®?IXê·¹á</w:delText>
        </w:r>
        <w:r w:rsidRPr="00252951">
          <w:rPr>
            <w:rFonts w:ascii="Courier New" w:hAnsi="Courier New" w:cs="Courier New"/>
          </w:rPr>
          <w:br w:type="column"/>
          <w:delText>Ñ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Z3X†1­õ[Ëe½ê[uY;</w:delText>
        </w:r>
        <w:r w:rsidRPr="00252951">
          <w:rPr>
            <w:rFonts w:ascii="Courier New" w:hAnsi="Courier New" w:cs="Courier New"/>
          </w:rPr>
          <w:noBreakHyphen/>
          <w:delText>GqÚ§·q›’’oàñ”­=ºs×„°=ïa&lt;äÊ×s°Ì¤µøß3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PÅg†á—»c_C #nš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F£™?Î\câ}è´«¾U®)</w:delText>
        </w:r>
        <w:r w:rsidRPr="00252951">
          <w:rPr>
            <w:rFonts w:ascii="Courier New" w:hAnsi="Courier New" w:cs="Courier New"/>
          </w:rPr>
          <w:noBreakHyphen/>
          <w:delText>Ó]³Ñ®š¶ÆÓÆ:cìv²\CO‰ðUŠ…úw«âþéwVû·6HªØŠG:7³Dë_‹ÿ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Ny[4æié$Q¼{ËF×S…¹eâ¹bsyâ‡¬²ÃOªæO&lt;`°ûÁ\ijMÃù;X;DˆyÝ&gt;*wôlõ^Ihß†ÇùÁ</w:delText>
        </w:r>
        <w:r w:rsidRPr="00252951">
          <w:rPr>
            <w:rFonts w:ascii="Courier New" w:hAnsi="Courier New" w:cs="Courier New"/>
          </w:rPr>
          <w:noBreakHyphen/>
          <w:delText>ý›bì­I.½Ï=µY^ß¯³Lå˜¾™~«úÑ•µê¶C+`…²îFÆÀþ¿ãµ—™¬ÛÜtÖHãó4sÑÞ´wì×U€Ág+j,nÍ¯îÉ9™J˜#¼’]yùóëÅÁiÂ.É`õš­EzekÂÇý²CÃ™|o</w:delText>
        </w:r>
        <w:r w:rsidRPr="00252951">
          <w:rPr>
            <w:rFonts w:ascii="Courier New" w:hAnsi="Courier New" w:cs="Courier New"/>
          </w:rPr>
          <w:cr/>
          <w:delText>p–ÎI–Ë²×2×†¤-–Yd×ƒžÑ¢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u×ÍlIÚWµÂ‡æ&amp;—ð~Za©</w:delText>
        </w:r>
        <w:r w:rsidRPr="00252951">
          <w:rPr>
            <w:rFonts w:ascii="Courier New" w:hAnsi="Courier New" w:cs="Courier New"/>
          </w:rPr>
          <w:br w:type="column"/>
          <w:delText>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Æp.:ø­</w:delText>
        </w:r>
        <w:r w:rsidRPr="00252951">
          <w:rPr>
            <w:rFonts w:ascii="Courier New" w:hAnsi="Courier New" w:cs="Courier New"/>
          </w:rPr>
          <w:noBreakHyphen/>
          <w:delText>3Šoð&gt;*»y+c¨Üž&amp;ø-å‚? ,‚&lt;wñ[×\«xHñ;NÍ}nÛ$ÒO</w:delText>
        </w:r>
        <w:r w:rsidRPr="00252951">
          <w:rPr>
            <w:rFonts w:ascii="Courier New" w:hAnsi="Courier New" w:cs="Courier New"/>
          </w:rPr>
          <w:br w:type="page"/>
          <w:delText xml:space="preserve">16ËçÈÞ¸èÝw%jK–»DMsÉ!‘ƒ×C}›Ïltrwª*Ì&gt;.o </w:delText>
        </w:r>
        <w:r w:rsidRPr="00252951">
          <w:rPr>
            <w:rFonts w:ascii="Courier New" w:hAnsi="Courier New" w:cs="Courier New"/>
          </w:rPr>
          <w:softHyphen/>
          <w:delText>I[ ááæ|‡¼¬˜|cø—'V´mæÂÒ·</w:delText>
        </w:r>
        <w:r w:rsidRPr="00252951">
          <w:rPr>
            <w:rFonts w:ascii="Courier New" w:hAnsi="Courier New" w:cs="Courier New"/>
          </w:rPr>
          <w:br w:type="page"/>
          <w:delText>¹[$~Õ;ØCÛR#ç¿ÂëÐuösêÁJë93Õk,£lÑ:ãèÒ^m¿îYÅÀ</w:delText>
        </w:r>
        <w:r w:rsidRPr="00252951">
          <w:rPr>
            <w:rFonts w:ascii="Courier New" w:hAnsi="Courier New" w:cs="Courier New"/>
          </w:rPr>
          <w:cr/>
          <w:delText>cbßñÓýazžý§_8ê®¡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ÄEâlœ¢¥w'?#^ò#ðoÌ,øç¶HlHÝjK×¤o/A§Lâ4¶$†</w:delText>
        </w:r>
        <w:r w:rsidRPr="00252951">
          <w:rPr>
            <w:rFonts w:ascii="Courier New" w:hAnsi="Courier New" w:cs="Courier New"/>
          </w:rPr>
          <w:tab/>
          <w:delText>‡,ÑG ò1®×»ae)Æ775’ªhºíº¨Q&gt;</w:delText>
        </w:r>
        <w:r w:rsidRPr="00252951">
          <w:rPr>
            <w:rFonts w:ascii="Courier New" w:hAnsi="Courier New" w:cs="Courier New"/>
          </w:rPr>
          <w:br/>
          <w:delText>¯ìoÛ¬üOð®:iëKbÇA3ÅYâž8Àï¦,‰Å§[nô|OŸ‰ãäed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bBD5²Ô'˜´Ç‰'AqïW©W1ˆehÄ|Ï¯$­i$s:RBztRR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;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noBreakHyphen/>
          <w:delText> ŸjÛ¬\¡b9Û^†^£G'×8Êøý‰&amp;wŽøq¸ë±b-›ùÐÍZ¤PCa¢3;LfIL¬oª</w:delText>
        </w:r>
        <w:r w:rsidRPr="00252951">
          <w:rPr>
            <w:rFonts w:ascii="Courier New" w:hAnsi="Courier New" w:cs="Courier New"/>
          </w:rPr>
          <w:tab/>
          <w:delText xml:space="preserve"> </w:delText>
        </w:r>
        <w:r w:rsidRPr="00252951">
          <w:rPr>
            <w:rFonts w:ascii="Courier New" w:hAnsi="Courier New" w:cs="Courier New"/>
          </w:rPr>
          <w:cr/>
          <w:delText>ëÀuQ}wT§V»½v3ÓóÓœKÈøoK3!‚2LqDÂ|KÖ“ï-</w:delText>
        </w:r>
        <w:r w:rsidRPr="00252951">
          <w:rPr>
            <w:rFonts w:ascii="Courier New" w:hAnsi="Courier New" w:cs="Courier New"/>
          </w:rPr>
          <w:br/>
          <w:delText>ÛœÆ5ï{ƒccKäqðkG‰*›nñŒQ¿µlëo”­œ²ÚÇ¢K¹¡nBÇçyO«Âó</w:delText>
        </w:r>
        <w:r w:rsidRPr="00252951">
          <w:rPr>
            <w:rFonts w:ascii="Courier New" w:hAnsi="Courier New" w:cs="Courier New"/>
          </w:rPr>
          <w:tab/>
          <w:delText>5ø²ä+°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ô…höjÞ^</w:delText>
        </w:r>
        <w:r w:rsidRPr="00252951">
          <w:rPr>
            <w:rFonts w:ascii="Courier New" w:hAnsi="Courier New" w:cs="Courier New"/>
          </w:rPr>
          <w:br w:type="page"/>
          <w:delText>Á</w:delText>
        </w:r>
        <w:r w:rsidRPr="00252951">
          <w:rPr>
            <w:rFonts w:ascii="Courier New" w:hAnsi="Courier New" w:cs="Courier New"/>
          </w:rPr>
          <w:softHyphen/>
          <w:delText>ÆvAßþÙ‡Ø«—Q˜p‡ñˆÝ²ïÅÓÇ±ãNmîFîÏ-üø9Yž·—ƒ¸p{a´ïÒµ3—Vˆñ‚‰à·+ã¨ÕYl{7Óà•}</w:delText>
        </w:r>
        <w:r w:rsidRPr="00252951">
          <w:rPr>
            <w:rFonts w:ascii="Courier New" w:hAnsi="Courier New" w:cs="Courier New"/>
          </w:rPr>
          <w:tab/>
          <w:delText>ô"+ŽxúAp¬—h3ÓpÑ‚Ör·ú¸ç</w:delText>
        </w:r>
        <w:r w:rsidRPr="00252951">
          <w:rPr>
            <w:rFonts w:ascii="Courier New" w:hAnsi="Courier New" w:cs="Courier New"/>
          </w:rPr>
          <w:softHyphen/>
          <w:delText>b¸•_Æðä¸[Œcâ:FøîFë,2Ä÷×lÎˆÖž7ò‘Ôï›Äzÿ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2ùjÖ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h³‚¬óøN­nh~#dúÕ6A·”g‘8Ïpýô‰^ú÷klÒ½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h</w:delText>
        </w:r>
        <w:r w:rsidRPr="00252951">
          <w:rPr>
            <w:rFonts w:ascii="Courier New" w:hAnsi="Courier New" w:cs="Courier New"/>
          </w:rPr>
          <w:tab/>
          <w:delText>;-#c™‡Ìl{A</w:delText>
        </w:r>
        <w:r w:rsidRPr="00252951">
          <w:rPr>
            <w:rFonts w:ascii="Courier New" w:hAnsi="Courier New" w:cs="Courier New"/>
          </w:rPr>
          <w:noBreakHyphen/>
          <w:delText>q/Æ´G¡¤_€èä4ì¸{\É€è%x±Ú¥sRÏÉ13Ã1–Õ|Ö"šäwNñÃ»i&lt;¾ kÄ.</w:delText>
        </w:r>
        <w:r w:rsidRPr="00252951">
          <w:rPr>
            <w:rFonts w:ascii="Courier New" w:hAnsi="Courier New" w:cs="Courier New"/>
          </w:rPr>
          <w:cr/>
          <w:delText>,×pô˜œæA÷ìãráÒ–\žI"µ</w:delText>
        </w:r>
        <w:r w:rsidRPr="00252951">
          <w:rPr>
            <w:rFonts w:ascii="Courier New" w:hAnsi="Courier New" w:cs="Courier New"/>
          </w:rPr>
          <w:softHyphen/>
          <w:delText>9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mäò¿ð˜uàAê</w:delText>
        </w:r>
        <w:r w:rsidRPr="00252951">
          <w:rPr>
            <w:rFonts w:ascii="Courier New" w:hAnsi="Courier New" w:cs="Courier New"/>
          </w:rPr>
          <w:tab/>
          <w:delText>·O5‰#sO¯¿JóDÚþ&gt;Ž‹«qLn</w:delText>
        </w:r>
        <w:r w:rsidRPr="00252951">
          <w:rPr>
            <w:rFonts w:ascii="Courier New" w:hAnsi="Courier New" w:cs="Courier New"/>
          </w:rPr>
          <w:cr/>
          <w:delText>w</w:delText>
        </w:r>
        <w:r w:rsidRPr="00252951">
          <w:rPr>
            <w:rFonts w:ascii="Courier New" w:hAnsi="Courier New" w:cs="Courier New"/>
          </w:rPr>
          <w:br/>
          <w:delText>å</w:delText>
        </w:r>
        <w:r w:rsidRPr="00252951">
          <w:rPr>
            <w:rFonts w:ascii="Courier New" w:hAnsi="Courier New" w:cs="Courier New"/>
          </w:rPr>
          <w:br/>
          <w:delText>ëÈZö</w:delText>
        </w:r>
        <w:r w:rsidRPr="00252951">
          <w:rPr>
            <w:rFonts w:ascii="Courier New" w:hAnsi="Courier New" w:cs="Courier New"/>
          </w:rPr>
          <w:softHyphen/>
          <w:delText>ÏcH]Œ</w:delText>
        </w:r>
        <w:r w:rsidRPr="00252951">
          <w:rPr>
            <w:rFonts w:ascii="Courier New" w:hAnsi="Courier New" w:cs="Courier New"/>
          </w:rPr>
          <w:br w:type="page"/>
          <w:delText>çgá.%ÇZ†¹¾R;Ð²Ä ±‘Ç$WB¯ôÖü&lt;7Ódö›Âió=K~O[Ñù·ßõ^›Ú_</w:delText>
        </w:r>
        <w:r w:rsidRPr="00252951">
          <w:rPr>
            <w:rFonts w:ascii="Courier New" w:hAnsi="Courier New" w:cs="Courier New"/>
          </w:rPr>
          <w:softHyphen/>
          <w:delText>Z&lt;»}õ`?TëUÃô¢í^å¨Ö%å”½’þ</w:delText>
        </w:r>
        <w:r w:rsidRPr="00252951">
          <w:rPr>
            <w:rFonts w:ascii="Courier New" w:hAnsi="Courier New" w:cs="Courier New"/>
          </w:rPr>
          <w:br w:type="column"/>
          <w:delText>KøwŽahâmküá‰Çæ</w:delText>
        </w:r>
        <w:r w:rsidRPr="00252951">
          <w:rPr>
            <w:rFonts w:ascii="Courier New" w:hAnsi="Courier New" w:cs="Courier New"/>
          </w:rPr>
          <w:softHyphen/>
          <w:delText>(ÐZ’TâxíÜ5”Þºü™ÑY</w:delText>
        </w:r>
        <w:r w:rsidRPr="00252951">
          <w:rPr>
            <w:rFonts w:ascii="Courier New" w:hAnsi="Courier New" w:cs="Courier New"/>
          </w:rPr>
          <w:softHyphen/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br w:type="column"/>
          <w:delText>Ô˜vÁGÆ\“}ô‡Ù*ö;Dàsãjð÷ÑØõƒÓÅÿ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©³^û­‚Ç‰Ÿ”¾ÇŽ</w:delText>
        </w:r>
      </w:del>
    </w:p>
    <w:p w14:paraId="26980E1B" w14:textId="77777777" w:rsidR="00F066E0" w:rsidRPr="00252951" w:rsidRDefault="00B41B00" w:rsidP="00252951">
      <w:pPr>
        <w:pStyle w:val="PlainText"/>
        <w:rPr>
          <w:del w:id="426" w:author="Microsoft Word" w:date="2024-04-26T11:08:00Z"/>
          <w:rFonts w:ascii="Courier New" w:hAnsi="Courier New" w:cs="Courier New"/>
        </w:rPr>
      </w:pPr>
      <w:del w:id="427" w:author="Microsoft Word" w:date="2024-04-26T11:08:00Z">
        <w:r w:rsidRPr="00252951">
          <w:rPr>
            <w:rFonts w:ascii="Courier New" w:hAnsi="Courier New" w:cs="Courier New"/>
          </w:rPr>
          <w:delText>ÄÜ¬Ü¾^õy«YÉËP×°ÞY¡©_ çi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‚ãå¯ÁÍH2¸ŒNj·ÉrU›4m%ñ8Éay×¥ê·Èù‚¸£´.ÿ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¶=ôfû</w:delText>
        </w:r>
      </w:del>
    </w:p>
    <w:p w14:paraId="3261DFED" w14:textId="77777777" w:rsidR="00F066E0" w:rsidRPr="00252951" w:rsidRDefault="00B41B00" w:rsidP="00252951">
      <w:pPr>
        <w:pStyle w:val="PlainText"/>
        <w:rPr>
          <w:del w:id="428" w:author="Microsoft Word" w:date="2024-04-26T11:08:00Z"/>
          <w:rFonts w:ascii="Courier New" w:hAnsi="Courier New" w:cs="Courier New"/>
        </w:rPr>
      </w:pPr>
      <w:del w:id="429" w:author="Microsoft Word" w:date="2024-04-26T11:08:00Z">
        <w:r w:rsidRPr="00252951">
          <w:rPr>
            <w:rFonts w:ascii="Courier New" w:hAnsi="Courier New" w:cs="Courier New"/>
          </w:rPr>
          <w:delText>û÷ÀàOå</w:delText>
        </w:r>
        <w:r w:rsidRPr="00252951">
          <w:rPr>
            <w:rFonts w:ascii="Courier New" w:hAnsi="Courier New" w:cs="Courier New"/>
          </w:rPr>
          <w:softHyphen/>
          <w:delText>6&gt;À¬ã/$rgc²Ns}_SPv}Œ</w:delText>
        </w:r>
        <w:r w:rsidRPr="00252951">
          <w:rPr>
            <w:rFonts w:ascii="Courier New" w:hAnsi="Courier New" w:cs="Courier New"/>
          </w:rPr>
          <w:noBreakHyphen/>
          <w:delText>ˆÍg„</w:delText>
        </w:r>
        <w:r w:rsidRPr="00252951">
          <w:rPr>
            <w:rFonts w:ascii="Courier New" w:hAnsi="Courier New" w:cs="Courier New"/>
          </w:rPr>
          <w:softHyphen/>
          <w:delText>Å</w:delText>
        </w:r>
        <w:r w:rsidRPr="00252951">
          <w:rPr>
            <w:rFonts w:ascii="Courier New" w:hAnsi="Courier New" w:cs="Courier New"/>
          </w:rPr>
          <w:br/>
          <w:delText>ƒËø¼üž</w:delText>
        </w:r>
        <w:r w:rsidRPr="00252951">
          <w:rPr>
            <w:rFonts w:ascii="Courier New" w:hAnsi="Courier New" w:cs="Courier New"/>
          </w:rPr>
          <w:softHyphen/>
          <w:delText>š¤x¼&gt;#</w:delText>
        </w:r>
        <w:r w:rsidRPr="00252951">
          <w:rPr>
            <w:rFonts w:ascii="Courier New" w:hAnsi="Courier New" w:cs="Courier New"/>
          </w:rPr>
          <w:br/>
          <w:delText>¯ªØXò3É/šg</w:delText>
        </w:r>
        <w:r w:rsidRPr="00252951">
          <w:rPr>
            <w:rFonts w:ascii="Courier New" w:hAnsi="Courier New" w:cs="Courier New"/>
          </w:rPr>
          <w:cr/>
          <w:delText>éÒÈÿ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Høy</w:delText>
        </w:r>
        <w:r w:rsidRPr="00252951">
          <w:rPr>
            <w:rFonts w:ascii="Courier New" w:hAnsi="Courier New" w:cs="Courier New"/>
          </w:rPr>
          <w:cr/>
          <w:delText>ô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k‘û?à?åI‡¾¿±«èãÎ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?Âä{é^</w:delText>
        </w:r>
        <w:r w:rsidRPr="00252951">
          <w:rPr>
            <w:rFonts w:ascii="Courier New" w:hAnsi="Courier New" w:cs="Courier New"/>
          </w:rPr>
          <w:softHyphen/>
          <w:delText>Õ¦%èL¬”±ÊYÁ¿™áÜ</w:delText>
        </w:r>
        <w:r w:rsidRPr="00252951">
          <w:rPr>
            <w:rFonts w:ascii="Courier New" w:hAnsi="Courier New" w:cs="Courier New"/>
          </w:rPr>
          <w:noBreakHyphen/>
          <w:delText>y±}ÑÆhXYˆ$tSÄÒK¹Ai$è´þµ=ž²#ªœE•Š?&amp;LÈ¦Ð÷‡45u‡ð)þˆ{êß</w:delText>
        </w:r>
        <w:r w:rsidRPr="00252951">
          <w:rPr>
            <w:rFonts w:ascii="Courier New" w:hAnsi="Courier New" w:cs="Courier New"/>
          </w:rPr>
          <w:softHyphen/>
          <w:delText>Ô¬­ã.w†v§çGm¿Ò…1.Í[*Þa,?gƒŸ_€ñ@´ärL‹GŒ2Ê ¬ïÊŽ</w:delText>
        </w:r>
        <w:r w:rsidRPr="00252951">
          <w:rPr>
            <w:rFonts w:ascii="Courier New" w:hAnsi="Courier New" w:cs="Courier New"/>
          </w:rPr>
          <w:softHyphen/>
          <w:delText>Hþš•A</w:delText>
        </w:r>
        <w:r w:rsidRPr="00252951">
          <w:rPr>
            <w:rFonts w:ascii="Courier New" w:hAnsi="Courier New" w:cs="Courier New"/>
          </w:rPr>
          <w:cr/>
          <w:delText>z°Å^´QÁ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M,Ž(ØØÆú­n€\¶ñG?ÕÏâÿ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:W³úm</w:delText>
        </w:r>
        <w:r w:rsidRPr="00252951">
          <w:rPr>
            <w:rFonts w:ascii="Courier New" w:hAnsi="Courier New" w:cs="Courier New"/>
          </w:rPr>
          <w:br/>
          <w:delText>;3Ü2ÿ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S9†vÿ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Ïë7úN</w:delText>
        </w:r>
      </w:del>
    </w:p>
    <w:p w14:paraId="6FD850D3" w14:textId="77777777" w:rsidR="00F066E0" w:rsidRPr="00252951" w:rsidRDefault="00B41B00" w:rsidP="00252951">
      <w:pPr>
        <w:pStyle w:val="PlainText"/>
        <w:rPr>
          <w:del w:id="430" w:author="Microsoft Word" w:date="2024-04-26T11:08:00Z"/>
          <w:rFonts w:ascii="Courier New" w:hAnsi="Courier New" w:cs="Courier New"/>
        </w:rPr>
      </w:pPr>
      <w:del w:id="431" w:author="Microsoft Word" w:date="2024-04-26T11:08:00Z">
        <w:r w:rsidRPr="00252951">
          <w:rPr>
            <w:rFonts w:ascii="Courier New" w:hAnsi="Courier New" w:cs="Courier New"/>
          </w:rPr>
          <w:delText>0û`‰ÎV&gt;Sy~ýHœŸÏYÎûœ–</w:delText>
        </w:r>
        <w:r w:rsidRPr="00252951">
          <w:rPr>
            <w:rFonts w:ascii="Courier New" w:hAnsi="Courier New" w:cs="Courier New"/>
          </w:rPr>
          <w:tab/>
          <w:delText>s…kð6Ã'}$i</w:delText>
        </w:r>
        <w:r w:rsidRPr="00252951">
          <w:rPr>
            <w:rFonts w:ascii="Courier New" w:hAnsi="Courier New" w:cs="Courier New"/>
          </w:rPr>
          <w:softHyphen/>
          <w:delText>Ðø¯‘ð_8ê\Þ6&amp;ù¾</w:delText>
        </w:r>
      </w:del>
    </w:p>
    <w:p w14:paraId="58A1A4AA" w14:textId="77777777" w:rsidR="00F066E0" w:rsidRPr="00252951" w:rsidRDefault="00B41B00" w:rsidP="00252951">
      <w:pPr>
        <w:pStyle w:val="PlainText"/>
        <w:rPr>
          <w:del w:id="432" w:author="Microsoft Word" w:date="2024-04-26T11:08:00Z"/>
          <w:rFonts w:ascii="Courier New" w:hAnsi="Courier New" w:cs="Courier New"/>
        </w:rPr>
      </w:pPr>
      <w:del w:id="433" w:author="Microsoft Word" w:date="2024-04-26T11:08:00Z">
        <w:r w:rsidRPr="00252951">
          <w:rPr>
            <w:rFonts w:ascii="Courier New" w:hAnsi="Courier New" w:cs="Courier New"/>
          </w:rPr>
          <w:delText>/‘ÿ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'+Zš²þ&amp;OÞòXÇþEêŽú¤[</w:delText>
        </w:r>
        <w:r w:rsidRPr="00252951">
          <w:rPr>
            <w:rFonts w:ascii="Courier New" w:hAnsi="Courier New" w:cs="Courier New"/>
          </w:rPr>
          <w:cr/>
          <w:delText>|Oõ%ÿ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‘4.þ‹–.)¼´mW®ÔÕ</w:delText>
        </w:r>
        <w:r w:rsidRPr="00252951">
          <w:rPr>
            <w:rFonts w:ascii="Courier New" w:hAnsi="Courier New" w:cs="Courier New"/>
          </w:rPr>
          <w:noBreakHyphen/>
          <w:delText>ØÒöl¯ò|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c§ZLD‚Öb;Í·bÎR^WXcX@Š0ßA </w:delText>
        </w:r>
        <w:r w:rsidRPr="00252951">
          <w:rPr>
            <w:rFonts w:ascii="Courier New" w:hAnsi="Courier New" w:cs="Courier New"/>
          </w:rPr>
          <w:noBreakHyphen/>
          <w:delText>º'ó½</w:delText>
        </w:r>
        <w:r w:rsidRPr="00252951">
          <w:rPr>
            <w:rFonts w:ascii="Courier New" w:hAnsi="Courier New" w:cs="Courier New"/>
          </w:rPr>
          <w:cr/>
          <w:delText>ðñmSËw†r$þ=ºÃ»º</w:delText>
        </w:r>
        <w:r w:rsidRPr="00252951">
          <w:rPr>
            <w:rFonts w:ascii="Courier New" w:hAnsi="Courier New" w:cs="Courier New"/>
          </w:rPr>
          <w:softHyphen/>
          <w:delText>ÎVøŽSàÇ</w:delText>
        </w:r>
        <w:r w:rsidRPr="00252951">
          <w:rPr>
            <w:rFonts w:ascii="Courier New" w:hAnsi="Courier New" w:cs="Courier New"/>
          </w:rPr>
          <w:softHyphen/>
          <w:delText>pßÔ¾÷Sÿ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'è;ûJ3_™iw</w:delText>
        </w:r>
        <w:r w:rsidRPr="00252951">
          <w:rPr>
            <w:rFonts w:ascii="Courier New" w:hAnsi="Courier New" w:cs="Courier New"/>
          </w:rPr>
          <w:cr/>
          <w:delText>F‘·L±žýž~¥K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9û'–¿</w:delText>
        </w:r>
        <w:r w:rsidRPr="00252951">
          <w:rPr>
            <w:rFonts w:ascii="Courier New" w:hAnsi="Courier New" w:cs="Courier New"/>
          </w:rPr>
          <w:br w:type="column"/>
          <w:delText>f‹¿Î¡mHþ2NCW</w:delText>
        </w:r>
        <w:r w:rsidRPr="00252951">
          <w:rPr>
            <w:rFonts w:ascii="Courier New" w:hAnsi="Courier New" w:cs="Courier New"/>
          </w:rPr>
          <w:softHyphen/>
          <w:delText>Á¶¬ÉÜC,?'Í’&lt;]79Ñ=Ã¨6ç:.×â´kçò3¾êâ¥ýbwS'è;û1„"ó_©Ýõz¨xvO§¢é’Ú&lt;­‡…L@5¢|•Ö€ÑË%—M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¦†‚–pTF</w:delText>
        </w:r>
        <w:r w:rsidRPr="00252951">
          <w:rPr>
            <w:rFonts w:ascii="Courier New" w:hAnsi="Courier New" w:cs="Courier New"/>
          </w:rPr>
          <w:noBreakHyphen/>
          <w:delText>á†</w:delText>
        </w:r>
        <w:r w:rsidRPr="00252951">
          <w:rPr>
            <w:rFonts w:ascii="Courier New" w:hAnsi="Courier New" w:cs="Courier New"/>
          </w:rPr>
          <w:softHyphen/>
          <w:delText>&lt;t2ÿ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­Ü¿j¯{U´á</w:delText>
        </w:r>
        <w:r w:rsidRPr="00252951">
          <w:rPr>
            <w:rFonts w:ascii="Courier New" w:hAnsi="Courier New" w:cs="Courier New"/>
          </w:rPr>
          <w:br w:type="column"/>
          <w:delText>âÚ</w:delText>
        </w:r>
        <w:r w:rsidRPr="00252951">
          <w:rPr>
            <w:rFonts w:ascii="Courier New" w:hAnsi="Courier New" w:cs="Courier New"/>
          </w:rPr>
          <w:tab/>
          <w:delText>’I,ß’=</w:delText>
        </w:r>
        <w:r w:rsidRPr="00252951">
          <w:rPr>
            <w:rFonts w:ascii="Courier New" w:hAnsi="Courier New" w:cs="Courier New"/>
          </w:rPr>
          <w:noBreakHyphen/>
          <w:delText>n¼µâéã×ÓÒµñ•Ev.Ö©Ò«TküŒMì[•¬DãK¹·ô'Ðˆ¬1ˆ€ø@;Þºø­)ñ;D›XÌtäø™êA!?¦Ò·‘ÆýŠðv÷û</w:delText>
        </w:r>
        <w:r w:rsidRPr="00252951">
          <w:rPr>
            <w:rFonts w:ascii="Courier New" w:hAnsi="Courier New" w:cs="Courier New"/>
          </w:rPr>
          <w:softHyphen/>
          <w:delText>Âÿ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»êý\‹£5*+šsÕ­-BÖ°×–&amp;&gt;</w:delText>
        </w:r>
        <w:r w:rsidRPr="00252951">
          <w:rPr>
            <w:rFonts w:ascii="Courier New" w:hAnsi="Courier New" w:cs="Courier New"/>
          </w:rPr>
          <w:noBreakHyphen/>
          <w:delText>Fôk{·</w:delText>
        </w:r>
        <w:r w:rsidRPr="00252951">
          <w:rPr>
            <w:rFonts w:ascii="Courier New" w:hAnsi="Courier New" w:cs="Courier New"/>
          </w:rPr>
          <w:br w:type="column"/>
          <w:delText>].‹a©8$%ÎÁÓ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ø÷}ìcà#x</w:delText>
        </w:r>
        <w:r w:rsidRPr="00252951">
          <w:rPr>
            <w:rFonts w:ascii="Courier New" w:hAnsi="Courier New" w:cs="Courier New"/>
          </w:rPr>
          <w:br/>
          <w:delText>ì÷³÷xá"øXºßªU*D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HöqÙéþ</w:delText>
        </w:r>
        <w:r w:rsidRPr="00252951">
          <w:rPr>
            <w:rFonts w:ascii="Courier New" w:hAnsi="Courier New" w:cs="Courier New"/>
          </w:rPr>
          <w:softHyphen/>
        </w:r>
        <w:r w:rsidRPr="00252951">
          <w:rPr>
            <w:rFonts w:ascii="Courier New" w:hAnsi="Courier New" w:cs="Courier New"/>
          </w:rPr>
          <w:br/>
          <w:delText>¹ýrñ÷¶ì÷ù!ßíÙùÊ`ˆÞ×³ïä§ÿ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·_ÿ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š¼žÍ;??Á’uÛ¿lŠdˆYìÇ€…</w:delText>
        </w:r>
        <w:r w:rsidRPr="00252951">
          <w:rPr>
            <w:rFonts w:ascii="Courier New" w:hAnsi="Courier New" w:cs="Courier New"/>
          </w:rPr>
          <w:tab/>
          <w:delText>ÇºíŸµËì»O…{÷\—íÚœ"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îÊx$ø}ÒoäÚ</w:delText>
        </w:r>
        <w:r w:rsidRPr="00252951">
          <w:rPr>
            <w:rFonts w:ascii="Courier New" w:hAnsi="Courier New" w:cs="Courier New"/>
          </w:rPr>
          <w:softHyphen/>
          <w:delText>ñFVöGÁîõnf™î±Tç@¬4@V¯ìƒ†Ïïy&lt;³Oøîªÿ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ª µ_Øæ&lt;ïºÎZo³¼©þ©­D@TNìiÛ&lt;œDÝysc²ÂÂîÇ/S9Uß•RFýRq¢˜ûÑñ</w:delText>
        </w:r>
        <w:r w:rsidRPr="00252951">
          <w:rPr>
            <w:rFonts w:ascii="Courier New" w:hAnsi="Courier New" w:cs="Courier New"/>
          </w:rPr>
          <w:br/>
          <w:delText>{ÍQù¶-3ê&gt;õ¼lÏÞó´G³÷MöýQ•s¢šûÛvŒßWˆ)ü2!ýJ}î{Kÿ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ÔÞY?ù*åEIˆìÓ‰£ÍârÌ+U©ÏòÙ·&lt;ïîOyc¿ˆ</w:delText>
        </w:r>
        <w:r w:rsidRPr="00252951">
          <w:rPr>
            <w:rFonts w:ascii="Courier New" w:hAnsi="Courier New" w:cs="Courier New"/>
          </w:rPr>
          <w:br w:type="column"/>
          <w:delText>^moÒðÚ¶Ñ€ˆˆ" ˆ€""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ˆˆ" ˆ€""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ˆˆ" ˆ€""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ˆˆ" ˆ€m6ˆ€m6ˆ€m6ˆ€m6ˆ€m6ˆ€m6ˆ€m6ˆ€m6ˆ€m6ˆ€m6ˆ€m6ˆ€m6ˆ€m6ˆ€m6ˆ€""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ˆˆ" ˆ€""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ˆˆ" ˆ€""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ˆˆ" ˆ€""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ˆˆÿÙPK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!Z¢„b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Û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word/theme/theme1.xmlìYKoG¿Wêwíüˆ’ÅŽ</w:delText>
        </w:r>
        <w:r w:rsidRPr="00252951">
          <w:rPr>
            <w:rFonts w:ascii="Courier New" w:hAnsi="Courier New" w:cs="Courier New"/>
          </w:rPr>
          <w:cr/>
          <w:delText>mD‰¡â8Þï</w:delText>
        </w:r>
        <w:r w:rsidRPr="00252951">
          <w:rPr>
            <w:rFonts w:ascii="Courier New" w:hAnsi="Courier New" w:cs="Courier New"/>
          </w:rPr>
          <w:br w:type="column"/>
          <w:delText>™ÝYÍŒ“øVÁ±R¥ª´ê¡H½õPµE©úiÒRµTâ+ô?3ëõ®=&amp;‚ŠZ|°çñû¿</w:delText>
        </w:r>
        <w:r w:rsidRPr="00252951">
          <w:rPr>
            <w:rFonts w:ascii="Courier New" w:hAnsi="Courier New" w:cs="Courier New"/>
          </w:rPr>
          <w:softHyphen/>
          <w:delText>3»¾|å$fèˆIyÒòj«</w:delText>
        </w:r>
        <w:r w:rsidRPr="00252951">
          <w:rPr>
            <w:rFonts w:ascii="Courier New" w:hAnsi="Courier New" w:cs="Courier New"/>
          </w:rPr>
          <w:noBreakHyphen/>
          <w:delText>"‰Ï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š„-ïV¿waÍCRá$ÀŒ'¤å‰ô®l~øÁe¼¡"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ô‰ÜÀ-/R*Ý¨T¤ËX^ä)I`oÈEŒLEX</w:delText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&gt;¾1«Ô«ÕÕJŒiâ¡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ÇÀöæpH}‚úš¥·9aÞeð•(©|&amp;</w:delText>
        </w:r>
        <w:r w:rsidRPr="00252951">
          <w:rPr>
            <w:rFonts w:ascii="Courier New" w:hAnsi="Courier New" w:cs="Courier New"/>
          </w:rPr>
          <w:br w:type="column"/>
          <w:delText>4kR¢0Øà°¦äXv˜@G˜µ&lt;ðã&gt;9Q</w:delText>
        </w:r>
        <w:r w:rsidRPr="00252951">
          <w:rPr>
            <w:rFonts w:ascii="Courier New" w:hAnsi="Courier New" w:cs="Courier New"/>
          </w:rPr>
          <w:noBreakHyphen/>
          <w:delText>bX*ØhyUóñ*›—+9S</w:delText>
        </w:r>
        <w:r w:rsidRPr="00252951">
          <w:rPr>
            <w:rFonts w:ascii="Courier New" w:hAnsi="Courier New" w:cs="Courier New"/>
          </w:rPr>
          <w:br/>
          <w:delText>h</w:delText>
        </w:r>
        <w:r w:rsidRPr="00252951">
          <w:rPr>
            <w:rFonts w:ascii="Courier New" w:hAnsi="Courier New" w:cs="Courier New"/>
          </w:rPr>
          <w:br/>
          <w:delText>t=óÉè2‚à°nèD8È</w:delText>
        </w:r>
        <w:r w:rsidRPr="00252951">
          <w:rPr>
            <w:rFonts w:ascii="Courier New" w:hAnsi="Courier New" w:cs="Courier New"/>
          </w:rPr>
          <w:tab/>
          <w:delText>k½Æú¥íœ¿05ëv»n-çg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Ø÷ÁR«KÛè­ÕÚžÎóîT›ÕF_à¿2‡_o·ÛÍõÞ€ì°1‡_«®6¶ê%¼Ùas^ÿöV§³ZÂ®Îá{—ÖWe¼EŒ&amp;‡shÏ&lt;29dÈÙ5'|</w:delText>
        </w:r>
        <w:r w:rsidRPr="00252951">
          <w:rPr>
            <w:rFonts w:ascii="Courier New" w:hAnsi="Courier New" w:cs="Courier New"/>
          </w:rPr>
          <w:cr/>
          <w:delText>àk“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˜¢*…ì²ô‰Z”k1¾ËE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&amp;¸XÑ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©qJ†Ø\3:T</w:delText>
        </w:r>
        <w:r w:rsidRPr="00252951">
          <w:rPr>
            <w:rFonts w:ascii="Courier New" w:hAnsi="Courier New" w:cs="Courier New"/>
          </w:rPr>
          <w:br/>
          <w:delText>À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vì’/ç–´,$}ASÕò&gt;N1TÄòâé/ž&gt;F§÷žœÞûåôþýÓ{?;¨®á$,R=ÿþ‹¿</w:delText>
        </w:r>
        <w:r w:rsidRPr="00252951">
          <w:rPr>
            <w:rFonts w:ascii="Courier New" w:hAnsi="Courier New" w:cs="Courier New"/>
          </w:rPr>
          <w:softHyphen/>
          <w:delText>~ŠþzüÝó_¹ñ²ˆÿý§Ï~ûõK7PÏ¾~ôÇ“GÏ¾ùüÏ</w:delText>
        </w:r>
        <w:r w:rsidRPr="00252951">
          <w:rPr>
            <w:rFonts w:ascii="Courier New" w:hAnsi="Courier New" w:cs="Courier New"/>
          </w:rPr>
          <w:softHyphen/>
        </w:r>
        <w:r w:rsidRPr="00252951">
          <w:rPr>
            <w:rFonts w:ascii="Courier New" w:hAnsi="Courier New" w:cs="Courier New"/>
          </w:rPr>
          <w:noBreakHyphen/>
          <w:delText>8à[Šð&gt;‰D7È1Úç1æ@âÕ(ú¦EŠ­$”8ÁšÆîª¨„¾1Æ</w:delText>
        </w:r>
        <w:r w:rsidRPr="00252951">
          <w:rPr>
            <w:rFonts w:ascii="Courier New" w:hAnsi="Courier New" w:cs="Courier New"/>
          </w:rPr>
          <w:br w:type="page"/>
          <w:delText>;pmRöàm-À¼:º[Rø #•Å»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Ü‰âp—sÖæÂiÓŽ–UôÂ(</w:delText>
        </w:r>
        <w:r w:rsidRPr="00252951">
          <w:rPr>
            <w:rFonts w:ascii="Courier New" w:hAnsi="Courier New" w:cs="Courier New"/>
          </w:rPr>
          <w:tab/>
          <w:delText>ÝÂÅ¨ˆÛÇøÈ%»3ßî(…\¦.–ˆ”ÔÜcr’„(¤÷ø!!</w:delText>
        </w:r>
        <w:r w:rsidRPr="00252951">
          <w:rPr>
            <w:rFonts w:ascii="Courier New" w:hAnsi="Courier New" w:cs="Courier New"/>
          </w:rPr>
          <w:br w:type="column"/>
          <w:delText>²;”–üºK}Á%</w:delText>
        </w:r>
        <w:r w:rsidRPr="00252951">
          <w:rPr>
            <w:rFonts w:ascii="Courier New" w:hAnsi="Courier New" w:cs="Courier New"/>
          </w:rPr>
          <w:softHyphen/>
          <w:delText>*t‡¢6¦N—ôé ”MS¢k4†¸Œ]</w:delText>
        </w:r>
      </w:del>
    </w:p>
    <w:p w14:paraId="4C36EAE5" w14:textId="77777777" w:rsidR="00F066E0" w:rsidRPr="00252951" w:rsidRDefault="00B41B00" w:rsidP="00252951">
      <w:pPr>
        <w:pStyle w:val="PlainText"/>
        <w:rPr>
          <w:del w:id="434" w:author="Microsoft Word" w:date="2024-04-26T11:08:00Z"/>
          <w:rFonts w:ascii="Courier New" w:hAnsi="Courier New" w:cs="Courier New"/>
        </w:rPr>
      </w:pPr>
      <w:del w:id="435" w:author="Microsoft Word" w:date="2024-04-26T11:08:00Z">
        <w:r w:rsidRPr="00252951">
          <w:rPr>
            <w:rFonts w:ascii="Courier New" w:hAnsi="Courier New" w:cs="Courier New"/>
          </w:rPr>
          <w:delText>B¼K¾Ù½Úœ¹Øo“£2ª3KÂJn¼ŠG</w:delText>
        </w:r>
      </w:del>
    </w:p>
    <w:p w14:paraId="71DE2490" w14:textId="77777777" w:rsidR="00F066E0" w:rsidRPr="00252951" w:rsidRDefault="00B41B00" w:rsidP="00252951">
      <w:pPr>
        <w:pStyle w:val="PlainText"/>
        <w:rPr>
          <w:del w:id="436" w:author="Microsoft Word" w:date="2024-04-26T11:08:00Z"/>
          <w:rFonts w:ascii="Courier New" w:hAnsi="Courier New" w:cs="Courier New"/>
        </w:rPr>
      </w:pPr>
      <w:del w:id="437" w:author="Microsoft Word" w:date="2024-04-26T11:08:00Z">
        <w:r w:rsidRPr="00252951">
          <w:rPr>
            <w:rFonts w:ascii="Courier New" w:hAnsi="Courier New" w:cs="Courier New"/>
          </w:rPr>
          <w:delText>ÇNqÌŠÈëXE.%ÆÂ/9\*ˆtHGÝ€Hé¢¹)Æ%uw u¸Ã¾ËÆq)=t!¯cÎ‹Èm~Ø‰pœ:u¦ITÄ~$!E1ÚãÊ©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/WˆžCp²0Ü·))…ûìÚ¾EÃ’JÓ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Ñ;#á*</w:delText>
        </w:r>
        <w:r w:rsidRPr="00252951">
          <w:rPr>
            <w:rFonts w:ascii="Courier New" w:hAnsi="Courier New" w:cs="Courier New"/>
          </w:rPr>
          <w:tab/>
          <w:delText>ÂËõ8fCL</w:delText>
        </w:r>
        <w:r w:rsidRPr="00252951">
          <w:rPr>
            <w:rFonts w:ascii="Courier New" w:hAnsi="Courier New" w:cs="Courier New"/>
          </w:rPr>
          <w:br w:type="page"/>
          <w:delText>óÊL¯Žiò²ÆCßÎ</w:delText>
        </w:r>
        <w:r w:rsidRPr="00252951">
          <w:rPr>
            <w:rFonts w:ascii="Courier New" w:hAnsi="Courier New" w:cs="Courier New"/>
          </w:rPr>
          <w:br w:type="page"/>
          <w:delText>?¿Æ</w:delText>
        </w:r>
        <w:r w:rsidRPr="00252951">
          <w:rPr>
            <w:rFonts w:ascii="Courier New" w:hAnsi="Courier New" w:cs="Courier New"/>
          </w:rPr>
          <w:cr/>
          <w:delText>­òÙ·ÝõlÙ[à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WÍÌ6êE¸ÙöÜá" ï~wÞÆ£d@A8 ï›óûæüŸoÎ‹êùü[ò´</w:delText>
        </w:r>
        <w:r w:rsidRPr="00252951">
          <w:rPr>
            <w:rFonts w:ascii="Courier New" w:hAnsi="Courier New" w:cs="Courier New"/>
          </w:rPr>
          <w:br/>
          <w:delText>›+øä¢mØÄ</w:delText>
        </w:r>
        <w:r w:rsidRPr="00252951">
          <w:rPr>
            <w:rFonts w:ascii="Courier New" w:hAnsi="Courier New" w:cs="Courier New"/>
          </w:rPr>
          <w:br/>
          <w:delText>oÝCÊØ3r]šþ-Á¼ ‹fbˆòK~Á0WÂ…›1\}BUtáÄÔŒ„Pf¬C‰R.áÑÂ,;yë</w:delText>
        </w:r>
        <w:r w:rsidRPr="00252951">
          <w:rPr>
            <w:rFonts w:ascii="Courier New" w:hAnsi="Courier New" w:cs="Courier New"/>
          </w:rPr>
          <w:cr/>
          <w:delText>8?”]kN</w:delText>
        </w:r>
        <w:r w:rsidRPr="00252951">
          <w:rPr>
            <w:rFonts w:ascii="Courier New" w:hAnsi="Courier New" w:cs="Courier New"/>
          </w:rPr>
          <w:noBreakHyphen/>
          <w:delText>*Õ.ìòJña3gcf¡y ZÑ</w:delText>
        </w:r>
        <w:r w:rsidRPr="00252951">
          <w:rPr>
            <w:rFonts w:ascii="Courier New" w:hAnsi="Courier New" w:cs="Courier New"/>
          </w:rPr>
          <w:br w:type="page"/>
          <w:delText>–¶réÍ„Õ,pIi5£Ú¼´Üd§4ó“yêaý*¡¶Z·¢!Q0#ö»e0</w:delText>
        </w:r>
        <w:r w:rsidRPr="00252951">
          <w:rPr>
            <w:rFonts w:ascii="Courier New" w:hAnsi="Courier New" w:cs="Courier New"/>
          </w:rPr>
          <w:tab/>
          <w:delText>Ë[</w:delText>
        </w:r>
        <w:r w:rsidRPr="00252951">
          <w:rPr>
            <w:rFonts w:ascii="Courier New" w:hAnsi="Courier New" w:cs="Courier New"/>
          </w:rPr>
          <w:br w:type="page"/>
          <w:delText>Qfµ5$Âq,ì«wž»7‹‰r¶çãä</w:delText>
        </w:r>
        <w:r w:rsidRPr="00252951">
          <w:rPr>
            <w:rFonts w:ascii="Courier New" w:hAnsi="Courier New" w:cs="Courier New"/>
          </w:rPr>
          <w:tab/>
          <w:delText>ƒ©“uÙÍTKÊ3tÜòÖ›õ¦‡|œ¶¼!Ü–`§ÀOêNƒY˜´&lt;_Y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Ï®Å‹×ÝYU«NÖç</w:delText>
        </w:r>
        <w:r w:rsidRPr="00252951">
          <w:rPr>
            <w:rFonts w:ascii="Courier New" w:hAnsi="Courier New" w:cs="Courier New"/>
          </w:rPr>
          <w:br w:type="page"/>
          <w:delText>.‰H…TÛXF–ÊleD,™ê_o6´</w:delText>
        </w:r>
        <w:r w:rsidRPr="00252951">
          <w:rPr>
            <w:rFonts w:ascii="Courier New" w:hAnsi="Courier New" w:cs="Courier New"/>
          </w:rPr>
          <w:softHyphen/>
          <w:delText>ÎÇ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G3YN‹•µÚ¿¨…ù)†–</w:delText>
        </w:r>
        <w:r w:rsidRPr="00252951">
          <w:rPr>
            <w:rFonts w:ascii="Courier New" w:hAnsi="Courier New" w:cs="Courier New"/>
          </w:rPr>
          <w:br w:type="page"/>
          <w:delText>‡ÄW</w:delText>
        </w:r>
        <w:r w:rsidRPr="00252951">
          <w:rPr>
            <w:rFonts w:ascii="Courier New" w:hAnsi="Courier New" w:cs="Courier New"/>
          </w:rPr>
          <w:br/>
          <w:delText>V¦ÓlQpŒl$ö1èÝ°ÙP</w:delText>
        </w:r>
        <w:r w:rsidRPr="00252951">
          <w:rPr>
            <w:rFonts w:ascii="Courier New" w:hAnsi="Courier New" w:cs="Courier New"/>
          </w:rPr>
          <w:tab/>
          <w:delText>ÞäšžÈm³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³ráfµ1ûÊ&amp;«ÌÒgÙ®_ÍL,´p3Îu0³‚zùlF÷×4EWüy™RLãÿ™):sá~ºè¡§¸ÀHçhËãBEºPQ¿'àÜ7²@/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e¡UBL¿€Öº’£iß²&lt;LAÁ…CíÓ</w:delText>
        </w:r>
        <w:r w:rsidRPr="00252951">
          <w:rPr>
            <w:rFonts w:ascii="Courier New" w:hAnsi="Courier New" w:cs="Courier New"/>
          </w:rPr>
          <w:tab/>
        </w:r>
      </w:del>
    </w:p>
    <w:p w14:paraId="722D8C30" w14:textId="77777777" w:rsidR="00F066E0" w:rsidRPr="00252951" w:rsidRDefault="00B41B00" w:rsidP="00252951">
      <w:pPr>
        <w:pStyle w:val="PlainText"/>
        <w:rPr>
          <w:del w:id="438" w:author="Microsoft Word" w:date="2024-04-26T11:08:00Z"/>
          <w:rFonts w:ascii="Courier New" w:hAnsi="Courier New" w:cs="Courier New"/>
        </w:rPr>
      </w:pPr>
      <w:del w:id="439" w:author="Microsoft Word" w:date="2024-04-26T11:08:00Z">
        <w:r w:rsidRPr="00252951">
          <w:rPr>
            <w:rFonts w:ascii="Courier New" w:hAnsi="Courier New" w:cs="Courier New"/>
          </w:rPr>
          <w:delText>NE‚=•Ùy³ZÖ³ÊÈe}&amp;WW¦öw@Žëëê]Õö{(št“Ì7´ò&lt;sÆ Ô…ú®^\lÚ¼êÁ3dé—Vhú…£`ýÍTXæ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.ˆ³kN\½¹ðä™=jSxÊ@ú</w:delText>
        </w:r>
        <w:r w:rsidRPr="00252951">
          <w:rPr>
            <w:rFonts w:ascii="Courier New" w:hAnsi="Courier New" w:cs="Courier New"/>
          </w:rPr>
          <w:br/>
          <w:delText>7&gt;›^Oû|</w:delText>
        </w:r>
        <w:r w:rsidRPr="00252951">
          <w:rPr>
            <w:rFonts w:ascii="Courier New" w:hAnsi="Courier New" w:cs="Courier New"/>
          </w:rPr>
          <w:softHyphen/>
          <w:delText>¢òs</w:delText>
        </w:r>
        <w:r w:rsidRPr="00252951">
          <w:rPr>
            <w:rFonts w:ascii="Courier New" w:hAnsi="Courier New" w:cs="Courier New"/>
          </w:rPr>
          <w:noBreakHyphen/>
          <w:delText>A"^Ð]Mga¾8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í¢•¦YY</w:delText>
        </w:r>
        <w:r w:rsidRPr="00252951">
          <w:rPr>
            <w:rFonts w:ascii="Courier New" w:hAnsi="Courier New" w:cs="Courier New"/>
          </w:rPr>
          <w:tab/>
          <w:delText>oÿ”Ëqv±8ÎÑÙù%jÆÙ/÷úÎÎF%_óÈáêÊ|‰V</w:delText>
        </w:r>
      </w:del>
    </w:p>
    <w:p w14:paraId="58681295" w14:textId="77777777" w:rsidR="00F066E0" w:rsidRPr="00252951" w:rsidRDefault="00B41B00" w:rsidP="00252951">
      <w:pPr>
        <w:pStyle w:val="PlainText"/>
        <w:rPr>
          <w:del w:id="440" w:author="Microsoft Word" w:date="2024-04-26T11:08:00Z"/>
          <w:rFonts w:ascii="Courier New" w:hAnsi="Courier New" w:cs="Courier New"/>
        </w:rPr>
      </w:pPr>
      <w:del w:id="441" w:author="Microsoft Word" w:date="2024-04-26T11:08:00Z">
        <w:r w:rsidRPr="00252951">
          <w:rPr>
            <w:rFonts w:ascii="Courier New" w:hAnsi="Courier New" w:cs="Courier New"/>
          </w:rPr>
          <w:delText>Ï!f6÷G</w:delText>
        </w:r>
        <w:r w:rsidRPr="00252951">
          <w:rPr>
            <w:rFonts w:ascii="Courier New" w:hAnsi="Courier New" w:cs="Courier New"/>
          </w:rPr>
          <w:softHyphen/>
          <w:delText>ÜÙÛðx3bvE¦0³ƒ=a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noBreakHyphen/>
          <w:delText>ð`œ</w:delText>
        </w:r>
        <w:r w:rsidRPr="00252951">
          <w:rPr>
            <w:rFonts w:ascii="Courier New" w:hAnsi="Courier New" w:cs="Courier New"/>
          </w:rPr>
          <w:cr/>
          <w:delText>™´-Á:bÒÒY²O†ˆ'“°Îx4û§'?Ì÷­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m{N¸r6a†×8ÛrâúÙÄ9…‘</w:delText>
        </w:r>
        <w:r w:rsidRPr="00252951">
          <w:rPr>
            <w:rFonts w:ascii="Courier New" w:hAnsi="Courier New" w:cs="Courier New"/>
          </w:rPr>
          <w:br w:type="page"/>
          <w:delText>-;'6Oq.l*Ùâm”ó™{Š%oâ²%”w»Ì™½Ëºl‰@½†ËÔÉË]–yªâJ&lt;r¢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îLþº‚üµŒLÊnþ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ÿÿ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PK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Î‰ôôK</w:delText>
        </w:r>
      </w:del>
    </w:p>
    <w:p w14:paraId="2B9DD5CA" w14:textId="77777777" w:rsidR="00F066E0" w:rsidRPr="00252951" w:rsidRDefault="00B41B00" w:rsidP="00252951">
      <w:pPr>
        <w:pStyle w:val="PlainText"/>
        <w:rPr>
          <w:del w:id="442" w:author="Microsoft Word" w:date="2024-04-26T11:08:00Z"/>
          <w:rFonts w:ascii="Courier New" w:hAnsi="Courier New" w:cs="Courier New"/>
        </w:rPr>
      </w:pPr>
      <w:del w:id="443" w:author="Microsoft Word" w:date="2024-04-26T11:08:00Z"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'*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word/settings.xml´ZmoÛ8þ~Àý‡ÀŸ/ø.M$En»ho—</w:delText>
        </w:r>
        <w:r w:rsidRPr="00252951">
          <w:rPr>
            <w:rFonts w:ascii="Courier New" w:hAnsi="Courier New" w:cs="Courier New"/>
          </w:rPr>
          <w:noBreakHyphen/>
          <w:delText>î³b+‰PË2$¹iöpÿýF²¤í£E»‹E£ð!‡ÃáÌÃ†/úÔlÎ&gt;V]_·ÛË{‘-Îªíª]×ÛÛËÅ¿ß§ó|qÖåv]nÚmu¹x¨úÅO¯þþ·—÷Ë¾êÖŸ‘ˆm¿lV—‹»aØ-/.úÕ]Õ”ý‹vWm</w:delText>
        </w:r>
        <w:r w:rsidRPr="00252951">
          <w:rPr>
            <w:rFonts w:ascii="Courier New" w:hAnsi="Courier New" w:cs="Courier New"/>
          </w:rPr>
          <w:tab/>
          <w:delText>¼i»¦è×îö¢)»ûÝùªmvåP_×›zx¸àY¦G1íåbßm—GçM½êÚ¾½Æ!Ëöæ¦^UÇ</w:delText>
        </w:r>
        <w:r w:rsidRPr="00252951">
          <w:rPr>
            <w:rFonts w:ascii="Courier New" w:hAnsi="Courier New" w:cs="Courier New"/>
          </w:rPr>
          <w:softHyphen/>
          <w:delText>§Ý·Ì{R´«}Sm‡iÆ‹®Ú</w:delText>
        </w:r>
        <w:r w:rsidRPr="00252951">
          <w:rPr>
            <w:rFonts w:ascii="Courier New" w:hAnsi="Courier New" w:cs="Courier New"/>
          </w:rPr>
          <w:br w:type="column"/>
          <w:delText>í¶¿«wýIZóg¥xwòññ±ÙœúÝ³ì–{ßvëÇß¢Þ8`×µ«ªïiƒšÍIÁzû4±üJÐãÜ/hîã'Q4œeÓ×sÍÕ÷</w:delText>
        </w:r>
        <w:r w:rsidRPr="00252951">
          <w:rPr>
            <w:rFonts w:ascii="Courier New" w:hAnsi="Courier New" w:cs="Courier New"/>
          </w:rPr>
          <w:tab/>
          <w:delText>à_</w:delText>
        </w:r>
        <w:r w:rsidRPr="00252951">
          <w:rPr>
            <w:rFonts w:ascii="Courier New" w:hAnsi="Courier New" w:cs="Courier New"/>
          </w:rPr>
          <w:tab/>
          <w:delText>Ð«êÓ÷ÉÈ2.häs9õúûäèG9õ“a™þsÊ&lt;Ð¯‡õÝwIá'»^ŒcË¡¼+ûG/%Vß§”z÷Ð&lt;Ù¨ß|‹× ·õuWv‡˜&lt;ºL³Z¾¹Ý¶]y½!uÈuÎh÷Ï&amp;íÆÿÉˆãé³ú4µvX¼"Žø½m›³ûå®êV(D0Y¶¸rÏöæj(±ìwÕf31ÎjS•4ãýò¶+âŠSË4f]Ý”ûÍð¾¼¾ÚuúXÒÂ</w:delText>
        </w:r>
        <w:r w:rsidRPr="00252951">
          <w:rPr>
            <w:rFonts w:ascii="Courier New" w:hAnsi="Courier New" w:cs="Courier New"/>
          </w:rPr>
          <w:br w:type="page"/>
          <w:delText>?Š\Ý•]¹ªîjW®HZh·C×nNýÖí?Û!ïtÇ</w:delText>
        </w:r>
        <w:r w:rsidRPr="00252951">
          <w:rPr>
            <w:rFonts w:ascii="Courier New" w:hAnsi="Courier New" w:cs="Courier New"/>
          </w:rPr>
          <w:br/>
          <w:delText>_û¾JñmùÐî‡gÈÕáHÂ¶lhéŸ±Ö»v]šî»úÛ÷h0iÃÔs¾œ¨%Fîêuõ~4ùÕð°©-æªþ½rÛõ/û~¨IâÄ]Aƒ?R ÚŽ3ÿJNòþaW¥ªöd¶</w:delText>
        </w:r>
        <w:r w:rsidRPr="00252951">
          <w:rPr>
            <w:rFonts w:ascii="Courier New" w:hAnsi="Courier New" w:cs="Courier New"/>
          </w:rPr>
          <w:softHyphen/>
          <w:delText>4Ù´3iSïÞÕ]×vo¶kò•</w:delText>
        </w:r>
        <w:r w:rsidRPr="00252951">
          <w:rPr>
            <w:rFonts w:ascii="Courier New" w:hAnsi="Courier New" w:cs="Courier New"/>
          </w:rPr>
          <w:softHyphen/>
          <w:delText>6Y}sSu4AM¾÷ŽÜ©îÚûÉÎ¯«rMáš—&lt;ì?Ô™bT¼'7ýàÛah›×»;²õ_ÛÉÉÿ/ž»3çëþôñ¯¶</w:delText>
        </w:r>
        <w:r w:rsidRPr="00252951">
          <w:rPr>
            <w:rFonts w:ascii="Courier New" w:hAnsi="Courier New" w:cs="Courier New"/>
          </w:rPr>
          <w:noBreakHyphen/>
          <w:delText>»f^e™0MGô</w:delText>
        </w:r>
        <w:r w:rsidRPr="00252951">
          <w:rPr>
            <w:rFonts w:ascii="Courier New" w:hAnsi="Courier New" w:cs="Courier New"/>
          </w:rPr>
          <w:tab/>
          <w:delText>É2.²€Q„"œ³ "T!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D¤àÆADg~</w:delText>
        </w:r>
        <w:r w:rsidRPr="00252951">
          <w:rPr>
            <w:rFonts w:ascii="Courier New" w:hAnsi="Courier New" w:cs="Courier New"/>
          </w:rPr>
          <w:br w:type="column"/>
          <w:delText>aFZˆås¬[Î¸ÀÒrçX·ÜXÊEâDbxžÀã)²à#FD*Ž¼õ™×</w:delText>
        </w:r>
        <w:r w:rsidRPr="00252951">
          <w:rPr>
            <w:rFonts w:ascii="Courier New" w:hAnsi="Courier New" w:cs="Courier New"/>
          </w:rPr>
          <w:noBreakHyphen/>
          <w:delText>#"¦Dg</w:delText>
        </w:r>
        <w:r w:rsidRPr="00252951">
          <w:rPr>
            <w:rFonts w:ascii="Courier New" w:hAnsi="Courier New" w:cs="Courier New"/>
          </w:rPr>
          <w:tab/>
          <w:delText>['q›ãõ$­DËDÌàž²ÌHl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&amp;´—‘Bø#Ù}‰èd¡nLÓÎÁýa¹!†ˆÕÆb</w:delText>
        </w:r>
        <w:r w:rsidRPr="00252951">
          <w:rPr>
            <w:rFonts w:ascii="Courier New" w:hAnsi="Courier New" w:cs="Courier New"/>
          </w:rPr>
          <w:cr/>
          <w:delText>¬ù16¿@Ó¯Ô</w:delText>
        </w:r>
        <w:r w:rsidRPr="00252951">
          <w:rPr>
            <w:rFonts w:ascii="Courier New" w:hAnsi="Courier New" w:cs="Courier New"/>
          </w:rPr>
          <w:tab/>
          <w:delText>aa”âÖÚIæ[ÀÈbž</w:delText>
        </w:r>
        <w:r w:rsidRPr="00252951">
          <w:rPr>
            <w:rFonts w:ascii="Courier New" w:hAnsi="Courier New" w:cs="Courier New"/>
          </w:rPr>
          <w:tab/>
          <w:delText>‡çñJ*¬uà’cÂÌ!ÚJlÑd"ƒg</w:delText>
        </w:r>
        <w:r w:rsidRPr="00252951">
          <w:rPr>
            <w:rFonts w:ascii="Courier New" w:hAnsi="Courier New" w:cs="Courier New"/>
          </w:rPr>
          <w:cr/>
          <w:delText>0~8cBÂ=%®täì\eá.piŽz®¸ÀþÆ•v3óh­0WqÃ&lt;‡¶æ97Æ)Ï•XšË‚Åv#ß‘ñÒÏØ h•ãõ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­%¶u0~)ŒH«xä¦€|À£q</w:delText>
        </w:r>
        <w:r w:rsidRPr="00252951">
          <w:rPr>
            <w:rFonts w:ascii="Courier New" w:hAnsi="Courier New" w:cs="Courier New"/>
          </w:rPr>
          <w:noBreakHyphen/>
          <w:delText>KKœ'ì;Iä</w:delText>
        </w:r>
        <w:r w:rsidRPr="00252951">
          <w:rPr>
            <w:rFonts w:ascii="Courier New" w:hAnsi="Courier New" w:cs="Courier New"/>
          </w:rPr>
          <w:tab/>
          <w:delText>JL</w:delText>
        </w:r>
        <w:r w:rsidRPr="00252951">
          <w:rPr>
            <w:rFonts w:ascii="Courier New" w:hAnsi="Courier New" w:cs="Courier New"/>
          </w:rPr>
          <w:br w:type="column"/>
          <w:delText>r¢àd</w:delText>
        </w:r>
        <w:r w:rsidRPr="00252951">
          <w:rPr>
            <w:rFonts w:ascii="Courier New" w:hAnsi="Courier New" w:cs="Courier New"/>
          </w:rPr>
          <w:softHyphen/>
          <w:delText>&lt;FdÖÀÈ2³</w:delText>
        </w:r>
      </w:del>
    </w:p>
    <w:p w14:paraId="611F834B" w14:textId="77777777" w:rsidR="00F066E0" w:rsidRPr="00252951" w:rsidRDefault="00B41B00" w:rsidP="00252951">
      <w:pPr>
        <w:pStyle w:val="PlainText"/>
        <w:rPr>
          <w:del w:id="444" w:author="Microsoft Word" w:date="2024-04-26T11:08:00Z"/>
          <w:rFonts w:ascii="Courier New" w:hAnsi="Courier New" w:cs="Courier New"/>
        </w:rPr>
      </w:pPr>
      <w:del w:id="445" w:author="Microsoft Word" w:date="2024-04-26T11:08:00Z">
        <w:r w:rsidRPr="00252951">
          <w:rPr>
            <w:rFonts w:ascii="Courier New" w:hAnsi="Courier New" w:cs="Courier New"/>
          </w:rPr>
          <w:delText>®G(áÜ9¡´š‘¦</w:delText>
        </w:r>
        <w:r w:rsidRPr="00252951">
          <w:rPr>
            <w:rFonts w:ascii="Courier New" w:hAnsi="Courier New" w:cs="Courier New"/>
          </w:rPr>
          <w:br w:type="page"/>
          <w:delText>SX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­2m@H^@ßFh</w:delText>
        </w:r>
        <w:r w:rsidRPr="00252951">
          <w:rPr>
            <w:rFonts w:ascii="Courier New" w:hAnsi="Courier New" w:cs="Courier New"/>
          </w:rPr>
          <w:cr/>
          <w:delText>}TäZj¬›c¹Ç8Î3ÈÂé ¡ïˆ‚i‹u+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WÐ«ˆû</w:delText>
        </w:r>
        <w:r w:rsidRPr="00252951">
          <w:rPr>
            <w:rFonts w:ascii="Courier New" w:hAnsi="Courier New" w:cs="Courier New"/>
          </w:rPr>
          <w:br/>
          <w:delText>;ƒp‹}TÇzè×2“ÃaD"XÓÆ@»Qâ 4´Ž”’á=•RG9DªÌâS†cÝ”(ð¹ 5q"ä^i</w:delText>
        </w:r>
        <w:r w:rsidRPr="00252951">
          <w:rPr>
            <w:rFonts w:ascii="Courier New" w:hAnsi="Courier New" w:cs="Courier New"/>
          </w:rPr>
          <w:br w:type="page"/>
          <w:delText>åBÉ¹Ãñ#såM</w:delText>
        </w:r>
        <w:r w:rsidRPr="00252951">
          <w:rPr>
            <w:rFonts w:ascii="Courier New" w:hAnsi="Courier New" w:cs="Courier New"/>
          </w:rPr>
          <w:br w:type="column"/>
          <w:delText>ËR÷GZq&amp;$q&amp;j?Ò/c‹z™[</w:delText>
        </w:r>
        <w:r w:rsidRPr="00252951">
          <w:rPr>
            <w:rFonts w:ascii="Courier New" w:hAnsi="Courier New" w:cs="Courier New"/>
          </w:rPr>
          <w:br/>
          <w:delText>2ˆ|Æ‚tïB0æ^•ÏàÅXæ¡nŠÑií¦¸Ž˜w$</w:delText>
        </w:r>
        <w:r w:rsidRPr="00252951">
          <w:rPr>
            <w:rFonts w:ascii="Courier New" w:hAnsi="Courier New" w:cs="Courier New"/>
          </w:rPr>
          <w:br w:type="page"/>
          <w:delText>®GIiF”</w:delText>
        </w:r>
        <w:r w:rsidRPr="00252951">
          <w:rPr>
            <w:rFonts w:ascii="Courier New" w:hAnsi="Courier New" w:cs="Courier New"/>
          </w:rPr>
          <w:br w:type="column"/>
          <w:delText>´59(ÇYš</w:delText>
        </w:r>
      </w:del>
    </w:p>
    <w:p w14:paraId="10FCB714" w14:textId="77777777" w:rsidR="00F066E0" w:rsidRPr="00252951" w:rsidRDefault="00B41B00" w:rsidP="00252951">
      <w:pPr>
        <w:pStyle w:val="PlainText"/>
        <w:rPr>
          <w:del w:id="446" w:author="Microsoft Word" w:date="2024-04-26T11:08:00Z"/>
          <w:rFonts w:ascii="Courier New" w:hAnsi="Courier New" w:cs="Courier New"/>
        </w:rPr>
      </w:pPr>
      <w:del w:id="447" w:author="Microsoft Word" w:date="2024-04-26T11:08:00Z">
        <w:r w:rsidRPr="00252951">
          <w:rPr>
            <w:rFonts w:ascii="Courier New" w:hAnsi="Courier New" w:cs="Courier New"/>
          </w:rPr>
          <w:delText>YŒÐÖ*Q–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Wª)ïÄÙ &amp;</w:delText>
        </w:r>
      </w:del>
    </w:p>
    <w:p w14:paraId="4A084425" w14:textId="77777777" w:rsidR="00F066E0" w:rsidRPr="00252951" w:rsidRDefault="00B41B00" w:rsidP="00252951">
      <w:pPr>
        <w:pStyle w:val="PlainText"/>
        <w:rPr>
          <w:del w:id="448" w:author="Microsoft Word" w:date="2024-04-26T11:08:00Z"/>
          <w:rFonts w:ascii="Courier New" w:hAnsi="Courier New" w:cs="Courier New"/>
        </w:rPr>
      </w:pPr>
      <w:del w:id="449" w:author="Microsoft Word" w:date="2024-04-26T11:08:00Z">
        <w:r w:rsidRPr="00252951">
          <w:rPr>
            <w:rFonts w:ascii="Courier New" w:hAnsi="Courier New" w:cs="Courier New"/>
          </w:rPr>
          <w:delText>&lt;†2®SMüBù5Ãc4eip¥thR²&lt;ƒXì×#çÆ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wNçÂx¥¹‰F‰¶ÙÜ+8ÎÉµ56`Ý&lt;qFq/–x¡¡Wé"ó˜•uÁ(0¢3œëHËÁºQUaüè(E€Ñ¨£âØu4s/EiŽëFÃ…UPkÃµ‹¯</w:delText>
        </w:r>
        <w:r w:rsidRPr="00252951">
          <w:rPr>
            <w:rFonts w:ascii="Courier New" w:hAnsi="Courier New" w:cs="Courier New"/>
          </w:rPr>
          <w:cr/>
          <w:delText>§r</w:delText>
        </w:r>
        <w:r w:rsidRPr="00252951">
          <w:rPr>
            <w:rFonts w:ascii="Courier New" w:hAnsi="Courier New" w:cs="Courier New"/>
          </w:rPr>
          <w:br w:type="column"/>
          <w:delText>Ï#</w:delText>
        </w:r>
        <w:r w:rsidRPr="00252951">
          <w:rPr>
            <w:rFonts w:ascii="Courier New" w:hAnsi="Courier New" w:cs="Courier New"/>
          </w:rPr>
          <w:br w:type="page"/>
          <w:delText>Ã¾CˆvÐŒ”¹ƒ¶6R%cÁH°</w:delText>
        </w:r>
        <w:r w:rsidRPr="00252951">
          <w:rPr>
            <w:rFonts w:ascii="Courier New" w:hAnsi="Courier New" w:cs="Courier New"/>
          </w:rPr>
          <w:softHyphen/>
          <w:delText>%ÙÌzr:Ð ¿™\ÑQ‡‘1R!b</w:delText>
        </w:r>
        <w:r w:rsidRPr="00252951">
          <w:rPr>
            <w:rFonts w:ascii="Courier New" w:hAnsi="Courier New" w:cs="Courier New"/>
          </w:rPr>
          <w:br/>
          <w:delText>Xš%kciŽe¶›3×sÆsÏ9CyC„</w:delText>
        </w:r>
        <w:r w:rsidRPr="00252951">
          <w:rPr>
            <w:rFonts w:ascii="Courier New" w:hAnsi="Courier New" w:cs="Courier New"/>
          </w:rPr>
          <w:noBreakHyphen/>
          <w:delText>b¢ÌsŒ$žã=ÍÇ²KÎ3aa”ä‚|Z'´</w:delText>
        </w:r>
        <w:r w:rsidRPr="00252951">
          <w:rPr>
            <w:rFonts w:ascii="Courier New" w:hAnsi="Courier New" w:cs="Courier New"/>
          </w:rPr>
          <w:cr/>
          <w:delText>XšTŠÁ=¥MiÑÙŒÖJë™/×LK,-ç3Ÿç*q,XLaX2</w:delText>
        </w:r>
        <w:r w:rsidRPr="00252951">
          <w:rPr>
            <w:rFonts w:ascii="Courier New" w:hAnsi="Courier New" w:cs="Courier New"/>
          </w:rPr>
          <w:br w:type="column"/>
          <w:delText>ÖÍJ±</w:delText>
        </w:r>
        <w:r w:rsidRPr="00252951">
          <w:rPr>
            <w:rFonts w:ascii="Courier New" w:hAnsi="Courier New" w:cs="Courier New"/>
          </w:rPr>
          <w:cr/>
          <w:delText>ùŒÆÜsr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ŒÐ9ƒ‘"K¯§`)âý)¸Ç;gÉqa9‹F–¥²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ï¥h!‡6°Ä˜-©$Èq”P‘dK›s93Æfß</w:delText>
        </w:r>
        <w:r w:rsidRPr="00252951">
          <w:rPr>
            <w:rFonts w:ascii="Courier New" w:hAnsi="Courier New" w:cs="Courier New"/>
          </w:rPr>
          <w:tab/>
          <w:delText>Y«Îã­ËÔŒÖN&amp;\£Û@\cÎ-”FÓ8\o;â1ÌoNèŸ§NrÏGõJ„ÖqYÚÀåÒàøqZÆ‚#NôÐG•&amp;‡vsžâî!3ìï¼øÄp</w:delText>
        </w:r>
      </w:del>
    </w:p>
    <w:p w14:paraId="3A2B1D07" w14:textId="77777777" w:rsidR="00F066E0" w:rsidRPr="00252951" w:rsidRDefault="00B41B00" w:rsidP="00252951">
      <w:pPr>
        <w:pStyle w:val="PlainText"/>
        <w:rPr>
          <w:del w:id="450" w:author="Microsoft Word" w:date="2024-04-26T11:08:00Z"/>
          <w:rFonts w:ascii="Courier New" w:hAnsi="Courier New" w:cs="Courier New"/>
        </w:rPr>
      </w:pPr>
      <w:del w:id="451" w:author="Microsoft Word" w:date="2024-04-26T11:08:00Z">
        <w:r w:rsidRPr="00252951">
          <w:rPr>
            <w:rFonts w:ascii="Courier New" w:hAnsi="Courier New" w:cs="Courier New"/>
          </w:rPr>
          <w:delText>7è×.(ŽÏGQ‚ëzWHïw¡Ì"‘9Û.RVÇ$®r8ÆSÕ„kZÏiSán{RÀýñRz|ÊÌß+{%£¶öšÙ4ƒ(åð&lt;f¼\€H®¨à†ˆe6@»yªJðM–wÚâzÁ{ª¦`4!z|2ù‚kÌžü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ßRûBEÌÊ&gt;ª ±­£v˜ã}Ò,Aë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.¾a</w:delText>
        </w:r>
      </w:del>
    </w:p>
    <w:p w14:paraId="23056A5D" w14:textId="77777777" w:rsidR="00F066E0" w:rsidRPr="00252951" w:rsidRDefault="00B41B00" w:rsidP="00252951">
      <w:pPr>
        <w:pStyle w:val="PlainText"/>
        <w:rPr>
          <w:del w:id="452" w:author="Microsoft Word" w:date="2024-04-26T11:08:00Z"/>
          <w:rFonts w:ascii="Courier New" w:hAnsi="Courier New" w:cs="Courier New"/>
        </w:rPr>
      </w:pPr>
      <w:del w:id="453" w:author="Microsoft Word" w:date="2024-04-26T11:08:00Z">
        <w:r w:rsidRPr="00252951">
          <w:rPr>
            <w:rFonts w:ascii="Courier New" w:hAnsi="Courier New" w:cs="Courier New"/>
          </w:rPr>
          <w:delText>T~$È.AkÃñCÿð&lt;ž</w:delText>
        </w:r>
        <w:r w:rsidRPr="00252951">
          <w:rPr>
            <w:rFonts w:ascii="Courier New" w:hAnsi="Courier New" w:cs="Courier New"/>
          </w:rPr>
          <w:br/>
          <w:delText></w:delText>
        </w:r>
        <w:r w:rsidRPr="00252951">
          <w:rPr>
            <w:rFonts w:ascii="Courier New" w:hAnsi="Courier New" w:cs="Courier New"/>
          </w:rPr>
          <w:tab/>
          <w:delText>”)Â#šX"‘\Z4D£pÅ</w:delText>
        </w:r>
        <w:r w:rsidRPr="00252951">
          <w:rPr>
            <w:rFonts w:ascii="Courier New" w:hAnsi="Courier New" w:cs="Courier New"/>
          </w:rPr>
          <w:softHyphen/>
          <w:delText>èüÃ§LH2b?((§Á™]ÁYÀyUÁ¹ÇupÁ…</w:delText>
        </w:r>
        <w:r w:rsidRPr="00252951">
          <w:rPr>
            <w:rFonts w:ascii="Courier New" w:hAnsi="Courier New" w:cs="Courier New"/>
          </w:rPr>
          <w:br w:type="column"/>
          <w:delText>Ð¢…Ðsc$gúA¡¨B†ë)(%Æwi…¡</w:delText>
        </w:r>
        <w:r w:rsidRPr="00252951">
          <w:rPr>
            <w:rFonts w:ascii="Courier New" w:hAnsi="Courier New" w:cs="Courier New"/>
          </w:rPr>
          <w:softHyphen/>
          <w:delText>2yá¸Ã7€…Å</w:delText>
        </w:r>
        <w:r w:rsidRPr="00252951">
          <w:rPr>
            <w:rFonts w:ascii="Courier New" w:hAnsi="Courier New" w:cs="Courier New"/>
          </w:rPr>
          <w:br w:type="page"/>
          <w:delText>BœˆsB$®ÀŠH±</w:delText>
        </w:r>
        <w:r w:rsidRPr="00252951">
          <w:rPr>
            <w:rFonts w:ascii="Courier New" w:hAnsi="Courier New" w:cs="Courier New"/>
          </w:rPr>
          <w:cr/>
          <w:delText>}´H*WðÌŠT™Ð«"ã’A</w:delText>
        </w:r>
        <w:r w:rsidRPr="00252951">
          <w:rPr>
            <w:rFonts w:ascii="Courier New" w:hAnsi="Courier New" w:cs="Courier New"/>
          </w:rPr>
          <w:cr/>
          <w:delText>"“ÉÀŽ‚s|»•v</w:delText>
        </w:r>
        <w:r w:rsidRPr="00252951">
          <w:rPr>
            <w:rFonts w:ascii="Courier New" w:hAnsi="Courier New" w:cs="Courier New"/>
          </w:rPr>
          <w:tab/>
          <w:delText>#š</w:delText>
        </w:r>
        <w:r w:rsidRPr="00252951">
          <w:rPr>
            <w:rFonts w:ascii="Courier New" w:hAnsi="Courier New" w:cs="Courier New"/>
          </w:rPr>
          <w:tab/>
        </w:r>
        <w:r w:rsidRPr="00252951">
          <w:rPr>
            <w:rFonts w:ascii="Courier New" w:hAnsi="Courier New" w:cs="Courier New"/>
          </w:rPr>
          <w:br w:type="column"/>
          <w:delText>í5¨p¥Ñd</w:delText>
        </w:r>
        <w:r w:rsidRPr="00252951">
          <w:rPr>
            <w:rFonts w:ascii="Courier New" w:hAnsi="Courier New" w:cs="Courier New"/>
          </w:rPr>
          <w:br w:type="page"/>
          <w:delText>ç°1ç</w:delText>
        </w:r>
        <w:r w:rsidRPr="00252951">
          <w:rPr>
            <w:rFonts w:ascii="Courier New" w:hAnsi="Courier New" w:cs="Courier New"/>
          </w:rPr>
          <w:br w:type="column"/>
          <w:delText>×sÑ)¡ ubß†âð=EŒ†;è×1eçäi¼âó¤L°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m2á¬&amp;1¦ðß</w:delText>
        </w:r>
        <w:r w:rsidRPr="00252951">
          <w:rPr>
            <w:rFonts w:ascii="Courier New" w:hAnsi="Courier New" w:cs="Courier New"/>
          </w:rPr>
          <w:br w:type="column"/>
          <w:delText>fò$(ƒ„6HRlÑDÉÎ’’gë„¸ÖLšG|</w:delText>
        </w:r>
        <w:r w:rsidRPr="00252951">
          <w:rPr>
            <w:rFonts w:ascii="Courier New" w:hAnsi="Courier New" w:cs="Courier New"/>
          </w:rPr>
          <w:br w:type="page"/>
          <w:delText>Ïp.–,+Â</w:delText>
        </w:r>
        <w:r w:rsidRPr="00252951">
          <w:rPr>
            <w:rFonts w:ascii="Courier New" w:hAnsi="Courier New" w:cs="Courier New"/>
          </w:rPr>
          <w:br w:type="page"/>
          <w:delText>"¾‘IÖ(</w:delText>
        </w:r>
        <w:r w:rsidRPr="00252951">
          <w:rPr>
            <w:rFonts w:ascii="Courier New" w:hAnsi="Courier New" w:cs="Courier New"/>
          </w:rPr>
          <w:br w:type="column"/>
          <w:delText>ù-Q^‡c;yÃñ</w:delText>
        </w:r>
        <w:r w:rsidRPr="00252951">
          <w:rPr>
            <w:rFonts w:ascii="Courier New" w:hAnsi="Courier New" w:cs="Courier New"/>
          </w:rPr>
          <w:cr/>
          <w:delText>m</w:delText>
        </w:r>
      </w:del>
    </w:p>
    <w:p w14:paraId="21CE3CF1" w14:textId="77777777" w:rsidR="00F066E0" w:rsidRPr="00252951" w:rsidRDefault="00B41B00" w:rsidP="00252951">
      <w:pPr>
        <w:pStyle w:val="PlainText"/>
        <w:rPr>
          <w:del w:id="454" w:author="Microsoft Word" w:date="2024-04-26T11:08:00Z"/>
          <w:rFonts w:ascii="Courier New" w:hAnsi="Courier New" w:cs="Courier New"/>
        </w:rPr>
      </w:pPr>
      <w:del w:id="455" w:author="Microsoft Word" w:date="2024-04-26T11:08:00Z">
        <w:r w:rsidRPr="00252951">
          <w:rPr>
            <w:rFonts w:ascii="Courier New" w:hAnsi="Courier New" w:cs="Courier New"/>
          </w:rPr>
          <w:delText>T¤c­ƒ°˜-S 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br w:type="column"/>
          <w:delText>Û à{bJséJI1ìo)·(#rq€úW/›åøhê·îô5&gt;r8k</w:delText>
        </w:r>
        <w:r w:rsidRPr="00252951">
          <w:rPr>
            <w:rFonts w:ascii="Courier New" w:hAnsi="Courier New" w:cs="Courier New"/>
          </w:rPr>
          <w:br w:type="column"/>
          <w:delText>#BÙ\wuyön|Vu1ö¸î&gt;øz{Â¯«›¶«ž#Wûëx~~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ú¦ÜlRW®NÀd‚f¹®û]QÝLß›wewû$÷Ø£ƒ­ëêæ—GYã‹–ªû¹k÷»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zß•»Ãã…S&amp;</w:delText>
        </w:r>
        <w:r w:rsidRPr="00252951">
          <w:rPr>
            <w:rFonts w:ascii="Courier New" w:hAnsi="Courier New" w:cs="Courier New"/>
          </w:rPr>
          <w:tab/>
          <w:delText>p³¬·ÃÛº9µ÷ûë«Ó¨mÙ=&lt;ƒöÛõ¯</w:delText>
        </w:r>
        <w:r w:rsidRPr="00252951">
          <w:rPr>
            <w:rFonts w:ascii="Courier New" w:hAnsi="Courier New" w:cs="Courier New"/>
          </w:rPr>
          <w:softHyphen/>
          <w:delText>»ÉNOæ¹_</w:delText>
        </w:r>
        <w:r w:rsidRPr="00252951">
          <w:rPr>
            <w:rFonts w:ascii="Courier New" w:hAnsi="Courier New" w:cs="Courier New"/>
          </w:rPr>
          <w:br w:type="column"/>
          <w:delText>wU3=y[N</w:delText>
        </w:r>
      </w:del>
    </w:p>
    <w:p w14:paraId="0004A426" w14:textId="77777777" w:rsidR="00F066E0" w:rsidRPr="00252951" w:rsidRDefault="00B41B00" w:rsidP="00252951">
      <w:pPr>
        <w:pStyle w:val="PlainText"/>
        <w:rPr>
          <w:del w:id="456" w:author="Microsoft Word" w:date="2024-04-26T11:08:00Z"/>
          <w:rFonts w:ascii="Courier New" w:hAnsi="Courier New" w:cs="Courier New"/>
        </w:rPr>
      </w:pPr>
      <w:del w:id="457" w:author="Microsoft Word" w:date="2024-04-26T11:08:00Z">
        <w:r w:rsidRPr="00252951">
          <w:rPr>
            <w:rFonts w:ascii="Courier New" w:hAnsi="Courier New" w:cs="Courier New"/>
          </w:rPr>
          <w:delText>¦¾Õöüç£c¯6ÝÕø` zWîv‡w×·ìr±©oï6&gt;è·uÙ}˜~¹¾åGŒO?`Ó/åj\õ&gt;~&lt;µñSÛ³~âÔ&amp;žÚä©M&gt;µ©S›zjÓ§6=¶Ý=ìªnSo?\.</w:delText>
        </w:r>
        <w:r w:rsidRPr="00252951">
          <w:rPr>
            <w:rFonts w:ascii="Courier New" w:hAnsi="Courier New" w:cs="Courier New"/>
          </w:rPr>
          <w:noBreakHyphen/>
          <w:delText>?Çö›v³iï«õë'ü«¦ƒ¦‡$n?´§g&gt;¿Õ«éáÊ„öwå®*</w:delText>
        </w:r>
        <w:r w:rsidRPr="00252951">
          <w:rPr>
            <w:rFonts w:ascii="Courier New" w:hAnsi="Courier New" w:cs="Courier New"/>
          </w:rPr>
          <w:br w:type="column"/>
          <w:delText>oˆÈùÚCÃñQQöqY}È¦ëzXœõ»zÝ”ŸÆK|rôcïÍôDè³¾#6vÞ}.a|Ìu|rñÙà)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¾Ðe|Û´ªÉY¯</w:delText>
        </w:r>
        <w:r w:rsidRPr="00252951">
          <w:rPr>
            <w:rFonts w:ascii="Courier New" w:hAnsi="Courier New" w:cs="Courier New"/>
          </w:rPr>
          <w:noBreakHyphen/>
          <w:delText>šë§'K/</w:delText>
        </w:r>
        <w:r w:rsidRPr="00252951">
          <w:rPr>
            <w:rFonts w:ascii="Courier New" w:hAnsi="Courier New" w:cs="Courier New"/>
          </w:rPr>
          <w:br w:type="column"/>
          <w:delText>ËÚÔýpUíÊ®Úî„ýcÂ˜¤E¯ÞPœÑ×Ô.¥Ìéˆ?ðS°:Àÿ¡`&lt;Út</w:delText>
        </w:r>
        <w:r w:rsidRPr="00252951">
          <w:rPr>
            <w:rFonts w:ascii="Courier New" w:hAnsi="Courier New" w:cs="Courier New"/>
          </w:rPr>
          <w:noBreakHyphen/>
          <w:delText>¤âçÒx{î„eçÜh</w:delText>
        </w:r>
        <w:r w:rsidRPr="00252951">
          <w:rPr>
            <w:rFonts w:ascii="Courier New" w:hAnsi="Courier New" w:cs="Courier New"/>
          </w:rPr>
          <w:noBreakHyphen/>
          <w:delText>œÉ¬ŒÙÿŽazzáùêÿ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ÿÿ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PK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ùæM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16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word/numbering.xmlìšÝnâ8†ÏWÚ{@9oóã:êÀ²êjw´ÒtµÇ&amp;1%jlGŽr:7³—°—5·°¶óChJ•„¢zfsBÀ?O¾¼ög¿Xùðñ</w:delText>
        </w:r>
        <w:r w:rsidRPr="00252951">
          <w:rPr>
            <w:rFonts w:ascii="Courier New" w:hAnsi="Courier New" w:cs="Courier New"/>
          </w:rPr>
          <w:tab/>
          <w:delText>Çƒ-biDÉÔ°¯-c€H@Ãˆ&lt;L¿îW¾1H9$!Œ)AScRããÍÏ?}ØMÈ/</w:delText>
        </w:r>
        <w:r w:rsidRPr="00252951">
          <w:rPr>
            <w:rFonts w:ascii="Courier New" w:hAnsi="Courier New" w:cs="Courier New"/>
          </w:rPr>
          <w:cr/>
          <w:delText>‚AÒÉ.</w:delText>
        </w:r>
        <w:r w:rsidRPr="00252951">
          <w:rPr>
            <w:rFonts w:ascii="Courier New" w:hAnsi="Courier New" w:cs="Courier New"/>
          </w:rPr>
          <w:tab/>
          <w:delText>¦Æšódbši°F¦×8</w:delText>
        </w:r>
      </w:del>
    </w:p>
    <w:p w14:paraId="4D19FAEE" w14:textId="77777777" w:rsidR="00F066E0" w:rsidRPr="00252951" w:rsidRDefault="00B41B00" w:rsidP="00252951">
      <w:pPr>
        <w:pStyle w:val="PlainText"/>
        <w:rPr>
          <w:del w:id="458" w:author="Microsoft Word" w:date="2024-04-26T11:08:00Z"/>
          <w:rFonts w:ascii="Courier New" w:hAnsi="Courier New" w:cs="Courier New"/>
        </w:rPr>
      </w:pPr>
      <w:del w:id="459" w:author="Microsoft Word" w:date="2024-04-26T11:08:00Z">
        <w:r w:rsidRPr="00252951">
          <w:rPr>
            <w:rFonts w:ascii="Courier New" w:hAnsi="Courier New" w:cs="Courier New"/>
          </w:rPr>
          <w:delText>MéŠ_›tµŠdî(</w:delText>
        </w:r>
        <w:r w:rsidRPr="00252951">
          <w:rPr>
            <w:rFonts w:ascii="Courier New" w:hAnsi="Courier New" w:cs="Courier New"/>
          </w:rPr>
          <w:br/>
          <w:delText>MÇ²-õ-a4@i*83H¶05r\ðÔŒ2¸%Ð5ƒ5d=vkÈÐ›~ät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‰'tì:</w:delText>
        </w:r>
      </w:del>
    </w:p>
    <w:p w14:paraId="78BC4DFB" w14:textId="77777777" w:rsidR="00F066E0" w:rsidRPr="00252951" w:rsidRDefault="00B41B00" w:rsidP="00252951">
      <w:pPr>
        <w:pStyle w:val="PlainText"/>
        <w:rPr>
          <w:del w:id="460" w:author="Microsoft Word" w:date="2024-04-26T11:08:00Z"/>
          <w:rFonts w:ascii="Courier New" w:hAnsi="Courier New" w:cs="Courier New"/>
        </w:rPr>
      </w:pPr>
      <w:del w:id="461" w:author="Microsoft Word" w:date="2024-04-26T11:08:00Z">
        <w:r w:rsidRPr="00252951">
          <w:rPr>
            <w:rFonts w:ascii="Courier New" w:hAnsi="Courier New" w:cs="Courier New"/>
          </w:rPr>
          <w:delText>´Fy¦Œªr;DT5Ò°é…‡óº‘œ:iÔ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ê$¿©6p}‚Ó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Q¹¢</w:delText>
        </w:r>
        <w:r w:rsidRPr="00252951">
          <w:rPr>
            <w:rFonts w:ascii="Courier New" w:hAnsi="Courier New" w:cs="Courier New"/>
          </w:rPr>
          <w:br w:type="page"/>
          <w:delText>C.~²Cö¸I®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8&lt;ZFqÄ÷‚iyFä±CD¢WIÀ lM™˜†(aA¡ScÃÈ$ïUö—¡O²þù¥ìâf··›è‰Ç)/ú²&amp;ÚeÝç4Ø`D¸RÍd(:R’®£¤\pWš¨\íklq\´Û%vÃT;µ´Í³a8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›„ŸŽ³È_'ÚVƒÑ”ˆ²G“ŽïYD‚Å</w:delText>
        </w:r>
        <w:r w:rsidRPr="00252951">
          <w:rPr>
            <w:rFonts w:ascii="Courier New" w:hAnsi="Courier New" w:cs="Courier New"/>
          </w:rPr>
          <w:br w:type="page"/>
          <w:delText>&gt;Ü¸“4qí†‹Opj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/@</w:delText>
        </w:r>
        <w:r w:rsidRPr="00252951">
          <w:rPr>
            <w:rFonts w:ascii="Courier New" w:hAnsi="Courier New" w:cs="Courier New"/>
          </w:rPr>
          <w:cr/>
          <w:delText>7‹‚áç</w:delText>
        </w:r>
        <w:r w:rsidRPr="00252951">
          <w:rPr>
            <w:rFonts w:ascii="Courier New" w:hAnsi="Courier New" w:cs="Courier New"/>
          </w:rPr>
          <w:br w:type="page"/>
          <w:delText>38d·äD</w:delText>
        </w:r>
        <w:r w:rsidRPr="00252951">
          <w:rPr>
            <w:rFonts w:ascii="Courier New" w:hAnsi="Courier New" w:cs="Courier New"/>
          </w:rPr>
          <w:cr/>
          <w:delText>Óªàd£"9ÑAX»áø&lt;˜</w:delText>
        </w:r>
      </w:del>
    </w:p>
    <w:p w14:paraId="6B0895DC" w14:textId="77777777" w:rsidR="00F066E0" w:rsidRPr="00252951" w:rsidRDefault="00B41B00" w:rsidP="00252951">
      <w:pPr>
        <w:pStyle w:val="PlainText"/>
        <w:rPr>
          <w:del w:id="462" w:author="Microsoft Word" w:date="2024-04-26T11:08:00Z"/>
          <w:rFonts w:ascii="Courier New" w:hAnsi="Courier New" w:cs="Courier New"/>
        </w:rPr>
      </w:pPr>
      <w:del w:id="463" w:author="Microsoft Word" w:date="2024-04-26T11:08:00Z">
        <w:r w:rsidRPr="00252951">
          <w:rPr>
            <w:rFonts w:ascii="Courier New" w:hAnsi="Courier New" w:cs="Courier New"/>
          </w:rPr>
          <w:delText xml:space="preserve"> </w:delText>
        </w:r>
        <w:r w:rsidRPr="00252951">
          <w:rPr>
            <w:rFonts w:ascii="Courier New" w:hAnsi="Courier New" w:cs="Courier New"/>
          </w:rPr>
          <w:cr/>
          <w:delText>y¸nEq</w:delText>
        </w:r>
      </w:del>
    </w:p>
    <w:p w14:paraId="436A068B" w14:textId="77777777" w:rsidR="00F066E0" w:rsidRPr="00252951" w:rsidRDefault="00B41B00" w:rsidP="00252951">
      <w:pPr>
        <w:pStyle w:val="PlainText"/>
        <w:rPr>
          <w:del w:id="464" w:author="Microsoft Word" w:date="2024-04-26T11:08:00Z"/>
          <w:rFonts w:ascii="Courier New" w:hAnsi="Courier New" w:cs="Courier New"/>
        </w:rPr>
      </w:pPr>
      <w:del w:id="465" w:author="Microsoft Word" w:date="2024-04-26T11:08:00Z">
        <w:r w:rsidRPr="00252951">
          <w:rPr>
            <w:rFonts w:ascii="Courier New" w:hAnsi="Courier New" w:cs="Courier New"/>
          </w:rPr>
          <w:delText>]MÙr¸†i9Ñ%µ</w:delText>
        </w:r>
        <w:r w:rsidRPr="00252951">
          <w:rPr>
            <w:rFonts w:ascii="Courier New" w:hAnsi="Courier New" w:cs="Courier New"/>
          </w:rPr>
          <w:br/>
          <w:delText>jXâö¸¢Qòp^"üÊè&amp;9Ð¢óhw‡%q'ÝI</w:delText>
        </w:r>
        <w:r w:rsidRPr="00252951">
          <w:rPr>
            <w:rFonts w:ascii="Courier New" w:hAnsi="Courier New" w:cs="Courier New"/>
          </w:rPr>
          <w:br/>
          <w:delText>VžPÕ$OÏ</w:delText>
        </w:r>
        <w:r w:rsidRPr="00252951">
          <w:rPr>
            <w:rFonts w:ascii="Courier New" w:hAnsi="Courier New" w:cs="Courier New"/>
          </w:rPr>
          <w:br/>
          <w:delText>æË&amp;b¥ÄÁäîP—±ˆH¤Ç@Ìðù)&amp;Š¼¨¯èI•Ë±</w:delText>
        </w:r>
        <w:r w:rsidRPr="00252951">
          <w:rPr>
            <w:rFonts w:ascii="Courier New" w:hAnsi="Courier New" w:cs="Courier New"/>
          </w:rPr>
          <w:noBreakHyphen/>
          <w:delText>È5Æ¸¶</w:delText>
        </w:r>
      </w:del>
    </w:p>
    <w:p w14:paraId="5589D272" w14:textId="77777777" w:rsidR="00F066E0" w:rsidRPr="00252951" w:rsidRDefault="00B41B00" w:rsidP="00252951">
      <w:pPr>
        <w:pStyle w:val="PlainText"/>
        <w:rPr>
          <w:del w:id="466" w:author="Microsoft Word" w:date="2024-04-26T11:08:00Z"/>
          <w:rFonts w:ascii="Courier New" w:hAnsi="Courier New" w:cs="Courier New"/>
        </w:rPr>
      </w:pPr>
      <w:del w:id="467" w:author="Microsoft Word" w:date="2024-04-26T11:08:00Z">
        <w:r w:rsidRPr="00252951">
          <w:rPr>
            <w:rFonts w:ascii="Courier New" w:hAnsi="Courier New" w:cs="Courier New"/>
          </w:rPr>
          <w:delText>.SÎ`À?oðàè×˜›Âž</w:delText>
        </w:r>
        <w:r w:rsidRPr="00252951">
          <w:rPr>
            <w:rFonts w:ascii="Courier New" w:hAnsi="Courier New" w:cs="Courier New"/>
          </w:rPr>
          <w:tab/>
          <w:delText>Ú„!áÉ˜,ÌØíŠ#ö‰!ø(›H</w:delText>
        </w:r>
      </w:del>
    </w:p>
    <w:p w14:paraId="235B31FD" w14:textId="77777777" w:rsidR="00F066E0" w:rsidRPr="00252951" w:rsidRDefault="00B41B00" w:rsidP="00252951">
      <w:pPr>
        <w:pStyle w:val="PlainText"/>
        <w:rPr>
          <w:del w:id="468" w:author="Microsoft Word" w:date="2024-04-26T11:08:00Z"/>
          <w:rFonts w:ascii="Courier New" w:hAnsi="Courier New" w:cs="Courier New"/>
        </w:rPr>
      </w:pPr>
      <w:del w:id="469" w:author="Microsoft Word" w:date="2024-04-26T11:08:00Z">
        <w:r w:rsidRPr="00252951">
          <w:rPr>
            <w:rFonts w:ascii="Courier New" w:hAnsi="Courier New" w:cs="Courier New"/>
          </w:rPr>
          <w:delText>Iå}&amp;[(lëva¹</w:delText>
        </w:r>
        <w:r w:rsidRPr="00252951">
          <w:rPr>
            <w:rFonts w:ascii="Courier New" w:hAnsi="Courier New" w:cs="Courier New"/>
          </w:rPr>
          <w:br/>
          <w:delText>`¦¬Á›˜G¿£-Šï÷</w:delText>
        </w:r>
        <w:r w:rsidRPr="00252951">
          <w:rPr>
            <w:rFonts w:ascii="Courier New" w:hAnsi="Courier New" w:cs="Courier New"/>
          </w:rPr>
          <w:tab/>
          <w:delText>*Ú¬÷K…ÈºXÖem9Nâ’âÎ~ñ¾“ÕÄ[Y‰KÔ„'q YcË²lƒŠ±èžß]˜Æ.</w:delText>
        </w:r>
        <w:r w:rsidRPr="00252951">
          <w:rPr>
            <w:rFonts w:ascii="Courier New" w:hAnsi="Courier New" w:cs="Courier New"/>
          </w:rPr>
          <w:br/>
          <w:delText>—›8F¼$Þ‹£¨úöõß²ü· (Ñ*ožüÉä%"ò1eñÔ¸r…„â×’å_gÉÆfÙšå—%&lt;•ê¦A$¦à—=^ÒXu½ÂDDC´‚Bš¦(¦Šì¹vM</w:delText>
        </w:r>
      </w:del>
    </w:p>
    <w:p w14:paraId="7C9970D4" w14:textId="77777777" w:rsidR="00F066E0" w:rsidRPr="00252951" w:rsidRDefault="00B41B00" w:rsidP="00252951">
      <w:pPr>
        <w:pStyle w:val="PlainText"/>
        <w:rPr>
          <w:del w:id="470" w:author="Microsoft Word" w:date="2024-04-26T11:08:00Z"/>
          <w:rFonts w:ascii="Courier New" w:hAnsi="Courier New" w:cs="Courier New"/>
        </w:rPr>
      </w:pPr>
      <w:del w:id="471" w:author="Microsoft Word" w:date="2024-04-26T11:08:00Z">
        <w:r w:rsidRPr="00252951">
          <w:rPr>
            <w:rFonts w:ascii="Courier New" w:hAnsi="Courier New" w:cs="Courier New"/>
          </w:rPr>
          <w:delText> JÄö#ö°-’-Î–†¶HïÑA—Ý°±Ág´«ˆó¼´BNM¡áÛ+ôíë?m5²-§›H‹ÖòïRZ‘è¸¬@Ù„9Î¦</w:delText>
        </w:r>
        <w:r w:rsidRPr="00252951">
          <w:rPr>
            <w:rFonts w:ascii="Courier New" w:hAnsi="Courier New" w:cs="Courier New"/>
          </w:rPr>
          <w:br/>
          <w:delText>Ô:»ì‘ÛM ·Ë.•ÝÚe—ãzú¤W–Lú¥°}=ÒKE¡azqÇEúíÒk¤ez¹^Ç…ùéåkš^CÐqq&gt;?½Ì#“*ïñªƒ•ÙÖÚÁÚs8Ž¦ƒ;¾;[8~)n9¬½ƒ-¥èlï`{Û;ØwK¯ÞÁö</w:delText>
        </w:r>
        <w:r w:rsidRPr="00252951">
          <w:rPr>
            <w:rFonts w:ascii="Courier New" w:hAnsi="Courier New" w:cs="Courier New"/>
          </w:rPr>
          <w:br w:type="column"/>
          <w:delText>¶w°½ƒÕÖÁÊý¿µƒu†ŸæÖ­7Êž¿«ƒuü±3ù·¥¸å°V¬ß;Øc)~x¤oij3ÑzS{$PÕÔ</w:delText>
        </w:r>
        <w:r w:rsidRPr="00252951">
          <w:rPr>
            <w:rFonts w:ascii="Courier New" w:hAnsi="Courier New" w:cs="Courier New"/>
          </w:rPr>
          <w:tab/>
          <w:delText>v¾wS«OÂ]ÖÔžŸqUŸ«SÆiésuÊ8Í|®&gt;wYŸ{~ÆU­¯N÷ýX_9ËZ[_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¬9˜Ùù±kç×®´Å¬·Vm</w:delText>
        </w:r>
        <w:r w:rsidRPr="00252951">
          <w:rPr>
            <w:rFonts w:ascii="Courier New" w:hAnsi="Courier New" w:cs="Courier New"/>
          </w:rPr>
          <w:br w:type="column"/>
          <w:delText>o‡ýÙíKºx.i{v</w:delText>
        </w:r>
        <w:r w:rsidRPr="00252951">
          <w:rPr>
            <w:rFonts w:ascii="Courier New" w:hAnsi="Courier New" w:cs="Courier New"/>
          </w:rPr>
          <w:br/>
          <w:delText>4Ùtu=»uìwßt5=»õ5:\Òöìvøn;ì±@ºžÝºNÇEú‡?»w\˜ÿWg·£Ž‹ó%</w:delText>
        </w:r>
        <w:r w:rsidRPr="00252951">
          <w:rPr>
            <w:rFonts w:ascii="Courier New" w:hAnsi="Courier New" w:cs="Courier New"/>
          </w:rPr>
          <w:br w:type="page"/>
          <w:delText>,QÆ•TÞ6ïÜNÂz#WÚ.°Fþd^õÈãÏ[ÄO^€ª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àçPÇú¶0&gt;</w:delText>
        </w:r>
        <w:r w:rsidRPr="00252951">
          <w:rPr>
            <w:rFonts w:ascii="Courier New" w:hAnsi="Courier New" w:cs="Courier New"/>
          </w:rPr>
          <w:cr/>
          <w:delText>¯@•µ®AÇ#</w:delText>
        </w:r>
        <w:r w:rsidRPr="00252951">
          <w:rPr>
            <w:rFonts w:ascii="Courier New" w:hAnsi="Courier New" w:cs="Courier New"/>
          </w:rPr>
          <w:br/>
          <w:delText>¸`</w:delText>
        </w:r>
        <w:r w:rsidRPr="00252951">
          <w:rPr>
            <w:rFonts w:ascii="Courier New" w:hAnsi="Courier New" w:cs="Courier New"/>
          </w:rPr>
          <w:br w:type="page"/>
          <w:delText>N3Õðž`Êë…§ÿ_}[LŸÓPõ’oÍ®™Ó¿ù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ÿÿ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PK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 Ä"©‘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Òw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word/styles.xmlÌ[sÛºÇß;ÓïÀÑSûØò5ÉŸ3¶c</w:delText>
        </w:r>
        <w:r w:rsidRPr="00252951">
          <w:rPr>
            <w:rFonts w:ascii="Courier New" w:hAnsi="Courier New" w:cs="Courier New"/>
          </w:rPr>
          <w:softHyphen/>
          <w:delText>{'&gt;GNó</w:delText>
        </w:r>
        <w:r w:rsidRPr="00252951">
          <w:rPr>
            <w:rFonts w:ascii="Courier New" w:hAnsi="Courier New" w:cs="Courier New"/>
          </w:rPr>
          <w:br w:type="page"/>
          <w:delText>‘…š$T^b»Ÿ¾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I– ¸àÖÓ—Ä"¹?\ÿ–×_~{ÉÒè'/J!ó³Ñøýþ(ây,‘?ž¾?\¿û0ŠÊŠå</w:delText>
        </w:r>
        <w:r w:rsidRPr="00252951">
          <w:rPr>
            <w:rFonts w:ascii="Courier New" w:hAnsi="Courier New" w:cs="Courier New"/>
          </w:rPr>
          <w:tab/>
          <w:delText>KeÎÏF¯¼ýöë_ÿòËó§²zMy)@^~Êâ³Ñ¼ªŸööÊxÎ3V¾—</w:delText>
        </w:r>
        <w:r w:rsidRPr="00252951">
          <w:rPr>
            <w:rFonts w:ascii="Courier New" w:hAnsi="Courier New" w:cs="Courier New"/>
          </w:rPr>
          <w:br/>
          <w:delText>ž«3Yd¬R?‹Ç½ŒOõâ],³«ÄT¤¢zÝ;Øß?YLÑ‡"g3óÏ2®3žWÆ~¯à©"Ê¼œ‹E¹¤=÷¡=Ë"Y2æe©¥</w:delText>
        </w:r>
        <w:r w:rsidRPr="00252951">
          <w:rPr>
            <w:rFonts w:ascii="Courier New" w:hAnsi="Courier New" w:cs="Courier New"/>
          </w:rPr>
          <w:cr/>
          <w:delText>/c"_aÆG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”‰¸¥œUïUcl</w:delText>
        </w:r>
        <w:r w:rsidRPr="00252951">
          <w:rPr>
            <w:rFonts w:ascii="Courier New" w:hAnsi="Courier New" w:cs="Courier New"/>
          </w:rPr>
          <w:br w:type="page"/>
          <w:delText>J™÷Í_Yºã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póãƒeì)K—#çdÅ‰Ã</w:delText>
        </w:r>
        <w:r w:rsidRPr="00252951">
          <w:rPr>
            <w:rFonts w:ascii="Courier New" w:hAnsi="Courier New" w:cs="Courier New"/>
          </w:rPr>
          <w:tab/>
          <w:delText>«Œ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(“*™£(Ë~ÝÓ¶¬bsVÎ]"ÇUêx…{Ít</w:delText>
        </w:r>
        <w:r w:rsidRPr="00252951">
          <w:rPr>
            <w:rFonts w:ascii="Courier New" w:hAnsi="Courier New" w:cs="Courier New"/>
          </w:rPr>
          <w:softHyphen/>
          <w:delText>eñ§ÛÇ\lš*’òz¤°þWµ_ÿgþä/f»nÂèW¥…DÆŸùŒÕiUêŸÅ}aÚ_æ¿k™Weôü‰•±ª‚ª”L¨oÎóRŒÔ</w:delText>
        </w:r>
        <w:r w:rsidRPr="00252951">
          <w:rPr>
            <w:rFonts w:ascii="Courier New" w:hAnsi="Courier New" w:cs="Courier New"/>
          </w:rPr>
          <w:noBreakHyphen/>
          <w:delText>ÎÊê¼ÌÝye·éýs}`«e\VÎæ</w:delText>
        </w:r>
        <w:r w:rsidRPr="00252951">
          <w:rPr>
            <w:rFonts w:ascii="Courier New" w:hAnsi="Courier New" w:cs="Courier New"/>
          </w:rPr>
          <w:br/>
          <w:delText>‘ˆÑž.´üÚù“¥g£ƒ£å–K]‰m)Ë</w:delText>
        </w:r>
        <w:r w:rsidRPr="00252951">
          <w:rPr>
            <w:rFonts w:ascii="Courier New" w:hAnsi="Courier New" w:cs="Courier New"/>
          </w:rPr>
          <w:softHyphen/>
          <w:delText>—ÛxþîûÄ­Œ³iª¸g#V¼›œkÃ=Û¶æ§Å‹Õ¯æ¨­îQRUÂ4ñCíå³/2~âÉ¤R;ÎFûº(µñûí}!d¡bÄÙèãG»qÂ3q#’„çÎù\$üÇœçßKž¬·ÿqmtn7Ä²ÎÕß‡§'Æei™\½Ä|¡£†Ú›3Ý{_µAª®Åºpcþï%llû¬Í~Î™</w:delText>
        </w:r>
        <w:r w:rsidRPr="00252951">
          <w:rPr>
            <w:rFonts w:ascii="Courier New" w:hAnsi="Courier New" w:cs="Courier New"/>
          </w:rPr>
          <w:br w:type="column"/>
          <w:delText>ÑxaªBh‹Òim;³Þj»9</w:delText>
        </w:r>
      </w:del>
    </w:p>
    <w:p w14:paraId="258A5E84" w14:textId="77777777" w:rsidR="00F066E0" w:rsidRPr="00252951" w:rsidRDefault="00B41B00" w:rsidP="00252951">
      <w:pPr>
        <w:pStyle w:val="PlainText"/>
        <w:rPr>
          <w:del w:id="472" w:author="Microsoft Word" w:date="2024-04-26T11:08:00Z"/>
          <w:rFonts w:ascii="Courier New" w:hAnsi="Courier New" w:cs="Courier New"/>
        </w:rPr>
      </w:pPr>
      <w:del w:id="473" w:author="Microsoft Word" w:date="2024-04-26T11:08:00Z">
        <w:r w:rsidRPr="00252951">
          <w:rPr>
            <w:rFonts w:ascii="Courier New" w:hAnsi="Courier New" w:cs="Courier New"/>
          </w:rPr>
          <w:delText>UÐá[tôV¿UA'oUÐé[ôá­</w:delText>
        </w:r>
      </w:del>
    </w:p>
    <w:p w14:paraId="4858BE33" w14:textId="77777777" w:rsidR="00F066E0" w:rsidRPr="00252951" w:rsidRDefault="00B41B00" w:rsidP="00252951">
      <w:pPr>
        <w:pStyle w:val="PlainText"/>
        <w:rPr>
          <w:del w:id="474" w:author="Microsoft Word" w:date="2024-04-26T11:08:00Z"/>
          <w:rFonts w:ascii="Courier New" w:hAnsi="Courier New" w:cs="Courier New"/>
        </w:rPr>
      </w:pPr>
      <w:del w:id="475" w:author="Microsoft Word" w:date="2024-04-26T11:08:00Z">
        <w:r w:rsidRPr="00252951">
          <w:rPr>
            <w:rFonts w:ascii="Courier New" w:hAnsi="Courier New" w:cs="Courier New"/>
          </w:rPr>
          <w:delText>2˜ÿeA"OT”6ÇÃb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uÇ£F4Ç#64Ç£%4Ç#4Ç£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4Ç3ÐÑÏ8Fs&lt;ÃÁ©dì…Î`?ôŒönîî9"Œ»{JãîžÂ¸»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~ww|ãî</w:delText>
        </w:r>
        <w:r w:rsidRPr="00252951">
          <w:rPr>
            <w:rFonts w:ascii="Courier New" w:hAnsi="Courier New" w:cs="Courier New"/>
          </w:rPr>
          <w:br w:type="column"/>
          <w:delText>çaÜÝÑ;Œ»;Xã¹ÍR+ºU2Ë«Á*›IYå²âQÅ_†ÓX®X&amp;Ÿ¤áéI$$À4‘ÍNÄƒi13¿w#Òðù¼ÒiY$gÑL&lt;Ö/Wœç?y*&lt;bI¢x„À‚Wuáé‘1]ð/x</w:delText>
        </w:r>
        <w:r w:rsidRPr="00252951">
          <w:rPr>
            <w:rFonts w:ascii="Courier New" w:hAnsi="Courier New" w:cs="Courier New"/>
          </w:rPr>
          <w:noBreakHyphen/>
          <w:delText>sÊMMEÎ£¼Î¦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csÁ</w:delText>
        </w:r>
        <w:r w:rsidRPr="00252951">
          <w:rPr>
            <w:rFonts w:ascii="Courier New" w:hAnsi="Courier New" w:cs="Courier New"/>
          </w:rPr>
          <w:noBreakHyphen/>
          <w:delText>ÉX&lt;Oˆ»oI$</w:delText>
        </w:r>
        <w:r w:rsidRPr="00252951">
          <w:rPr>
            <w:rFonts w:ascii="Courier New" w:hAnsi="Courier New" w:cs="Courier New"/>
          </w:rPr>
          <w:tab/>
        </w:r>
      </w:del>
    </w:p>
    <w:p w14:paraId="0F8598FA" w14:textId="77777777" w:rsidR="00F066E0" w:rsidRPr="00252951" w:rsidRDefault="00B41B00" w:rsidP="00252951">
      <w:pPr>
        <w:pStyle w:val="PlainText"/>
        <w:rPr>
          <w:del w:id="476" w:author="Microsoft Word" w:date="2024-04-26T11:08:00Z"/>
          <w:rFonts w:ascii="Courier New" w:hAnsi="Courier New" w:cs="Courier New"/>
        </w:rPr>
      </w:pPr>
      <w:del w:id="477" w:author="Microsoft Word" w:date="2024-04-26T11:08:00Z">
        <w:r w:rsidRPr="00252951">
          <w:rPr>
            <w:rFonts w:ascii="Courier New" w:hAnsi="Courier New" w:cs="Courier New"/>
          </w:rPr>
          <w:delText>«Íêj®E"uÆâB</w:delText>
        </w:r>
        <w:r w:rsidRPr="00252951">
          <w:rPr>
            <w:rFonts w:ascii="Courier New" w:hAnsi="Courier New" w:cs="Courier New"/>
          </w:rPr>
          <w:br w:type="column"/>
          <w:delText>¯šddñá‹(‡÷•†Dušr"ÖWš!fXÃs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ƒžÌðÌÀ`†'ŽÏ¨ºÈÒˆzÊÒˆ:ÌÒˆú­ŸTýfiDýfiDýfiÃûíAT©</w:delText>
        </w:r>
        <w:r w:rsidRPr="00252951">
          <w:rPr>
            <w:rFonts w:ascii="Courier New" w:hAnsi="Courier New" w:cs="Courier New"/>
          </w:rPr>
          <w:tab/>
          <w:delText>ñîªcÜÿÜÝe*õ€Áõ˜ˆÇœ©ÀðéÆž3îYÁ</w:delText>
        </w:r>
        <w:r w:rsidRPr="00252951">
          <w:rPr>
            <w:rFonts w:ascii="Courier New" w:hAnsi="Courier New" w:cs="Courier New"/>
          </w:rPr>
          <w:noBreakHyphen/>
        </w:r>
        <w:r w:rsidRPr="00252951">
          <w:rPr>
            <w:rFonts w:ascii="Courier New" w:hAnsi="Courier New" w:cs="Courier New"/>
          </w:rPr>
          <w:br/>
          <w:delText>¶˜Gúr;Öm3¶œ</w:delText>
        </w:r>
        <w:r w:rsidRPr="00252951">
          <w:rPr>
            <w:rFonts w:ascii="Courier New" w:hAnsi="Courier New" w:cs="Courier New"/>
          </w:rPr>
          <w:br/>
          <w:delText>™¼FsÚŠDµ®7CäRµZäõð</w:delText>
        </w:r>
        <w:r w:rsidRPr="00252951">
          <w:rPr>
            <w:rFonts w:ascii="Courier New" w:hAnsi="Courier New" w:cs="Courier New"/>
          </w:rPr>
          <w:br w:type="column"/>
          <w:delText>Ý Q‰kÅ#’×ŠG$°o¸ÄîÔ2Y/Ðnhò™I=­ZEkH½D;aiÝ,h‡«UÃGØZ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×¢(ÉdÐŽ%Á_õrV»“"ò­k9¼bkÖpYmG%ÒêY$A-S?Ñ„á›×/TZö4˜t-ÓT&gt;ó„Ž8©</w:delText>
        </w:r>
      </w:del>
    </w:p>
    <w:p w14:paraId="134A5842" w14:textId="77777777" w:rsidR="00F066E0" w:rsidRPr="00252951" w:rsidRDefault="00B41B00" w:rsidP="00252951">
      <w:pPr>
        <w:pStyle w:val="PlainText"/>
        <w:rPr>
          <w:del w:id="478" w:author="Microsoft Word" w:date="2024-04-26T11:08:00Z"/>
          <w:rFonts w:ascii="Courier New" w:hAnsi="Courier New" w:cs="Courier New"/>
        </w:rPr>
      </w:pPr>
      <w:del w:id="479" w:author="Microsoft Word" w:date="2024-04-26T11:08:00Z">
        <w:r w:rsidRPr="00252951">
          <w:rPr>
            <w:rFonts w:ascii="Courier New" w:hAnsi="Courier New" w:cs="Courier New"/>
          </w:rPr>
          <w:delText>ÙŒ5WòÆ%½$•-æ¬&amp;WÚ@ôŸê—÷</w:delText>
        </w:r>
        <w:r w:rsidRPr="00252951">
          <w:rPr>
            <w:rFonts w:ascii="Courier New" w:hAnsi="Courier New" w:cs="Courier New"/>
          </w:rPr>
          <w:br w:type="column"/>
          <w:delText>Dwl1¸A÷)9ß®ÞeL¤Ý</w:delText>
        </w:r>
      </w:del>
    </w:p>
    <w:p w14:paraId="2628A09D" w14:textId="77777777" w:rsidR="00F066E0" w:rsidRPr="00252951" w:rsidRDefault="00B41B00" w:rsidP="00252951">
      <w:pPr>
        <w:pStyle w:val="PlainText"/>
        <w:rPr>
          <w:del w:id="480" w:author="Microsoft Word" w:date="2024-04-26T11:08:00Z"/>
          <w:rFonts w:ascii="Courier New" w:hAnsi="Courier New" w:cs="Courier New"/>
        </w:rPr>
      </w:pPr>
      <w:del w:id="481" w:author="Microsoft Word" w:date="2024-04-26T11:08:00Z">
        <w:r w:rsidRPr="00252951">
          <w:rPr>
            <w:rFonts w:ascii="Courier New" w:hAnsi="Courier New" w:cs="Courier New"/>
          </w:rPr>
          <w:delText>âæáîKô :ÍÔC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¼U%32¦=ø·</w:delText>
        </w:r>
        <w:r w:rsidRPr="00252951">
          <w:rPr>
            <w:rFonts w:ascii="Courier New" w:hAnsi="Courier New" w:cs="Courier New"/>
          </w:rPr>
          <w:softHyphen/>
          <w:delText>|úwš</w:delText>
        </w:r>
      </w:del>
    </w:p>
    <w:p w14:paraId="7FA66931" w14:textId="77777777" w:rsidR="00F066E0" w:rsidRPr="00252951" w:rsidRDefault="00B41B00" w:rsidP="00252951">
      <w:pPr>
        <w:pStyle w:val="PlainText"/>
        <w:rPr>
          <w:del w:id="482" w:author="Microsoft Word" w:date="2024-04-26T11:08:00Z"/>
          <w:rFonts w:ascii="Courier New" w:hAnsi="Courier New" w:cs="Courier New"/>
        </w:rPr>
      </w:pPr>
      <w:del w:id="483" w:author="Microsoft Word" w:date="2024-04-26T11:08:00Z">
        <w:r w:rsidRPr="00252951">
          <w:rPr>
            <w:rFonts w:ascii="Courier New" w:hAnsi="Courier New" w:cs="Courier New"/>
          </w:rPr>
          <w:delText>ž«$8%jí9Ñé!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»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“LC’</w:delText>
        </w:r>
        <w:r w:rsidRPr="00252951">
          <w:rPr>
            <w:rFonts w:ascii="Courier New" w:hAnsi="Courier New" w:cs="Courier New"/>
          </w:rPr>
          <w:tab/>
          <w:delText>I-3E.HæPÃûJV$4´û‚7·ëTœˆ8aÙ¢YthKÅÅgVC†÷OV}^ˆJT$0ç´aYOÿÅãá¡î«ŒHÎ</w:delText>
        </w:r>
        <w:r w:rsidRPr="00252951">
          <w:rPr>
            <w:rFonts w:ascii="Courier New" w:hAnsi="Courier New" w:cs="Courier New"/>
          </w:rPr>
          <w:br w:type="page"/>
          <w:delText>}«+sþÑ,u5nø2a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7|‰`¼©¦=~</w:delText>
        </w:r>
        <w:r w:rsidRPr="00252951">
          <w:rPr>
            <w:rFonts w:ascii="Courier New" w:hAnsi="Courier New" w:cs="Courier New"/>
          </w:rPr>
          <w:tab/>
          <w:delText>»ÞØ</w:delText>
        </w:r>
        <w:r w:rsidRPr="00252951">
          <w:rPr>
            <w:rFonts w:ascii="Courier New" w:hAnsi="Courier New" w:cs="Courier New"/>
          </w:rPr>
          <w:cr/>
          <w:delText>Uc/SV–Â{</w:delText>
        </w:r>
        <w:r w:rsidRPr="00252951">
          <w:rPr>
            <w:rFonts w:ascii="Courier New" w:hAnsi="Courier New" w:cs="Courier New"/>
          </w:rPr>
          <w:tab/>
          <w:delText>5˜GÕÜ%º½Ã“?Ë“©,fuJ×K Y.d](Ó:ËKÊ</w:delText>
        </w:r>
        <w:r w:rsidRPr="00252951">
          <w:rPr>
            <w:rFonts w:ascii="Courier New" w:hAnsi="Courier New" w:cs="Courier New"/>
          </w:rPr>
          <w:noBreakHyphen/>
          <w:delText>aƒ</w:delText>
        </w:r>
        <w:r w:rsidRPr="00252951">
          <w:rPr>
            <w:rFonts w:ascii="Courier New" w:hAnsi="Courier New" w:cs="Courier New"/>
          </w:rPr>
          <w:cr/>
          <w:delText>º½„CÆðNÉÞï…HÈœa`Tž00*7•</w:delText>
        </w:r>
        <w:r w:rsidRPr="00252951">
          <w:rPr>
            <w:rFonts w:ascii="Courier New" w:hAnsi="Courier New" w:cs="Courier New"/>
          </w:rPr>
          <w:br w:type="page"/>
          <w:delText>ŒÔÃïÐq`ÃoÓq`ÃïÕi`DK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F5ÎH§¢«&lt;</w:delText>
        </w:r>
        <w:r w:rsidRPr="00252951">
          <w:rPr>
            <w:rFonts w:ascii="Courier New" w:hAnsi="Courier New" w:cs="Courier New"/>
          </w:rPr>
          <w:br w:type="column"/>
          <w:delText>ŒjœÕ830ªqf`TãìðsÄg3µ¦›b$Õ˜stM^ñl!</w:delText>
        </w:r>
        <w:r w:rsidRPr="00252951">
          <w:rPr>
            <w:rFonts w:ascii="Courier New" w:hAnsi="Courier New" w:cs="Courier New"/>
          </w:rPr>
          <w:br/>
          <w:delText>V¼!¯RþÈN6´ûBÎôs2onâ&amp;@êsÔ)áb»ÁQ9ùŸ’UM³(ëEpF”¥©”DçÖÖŽ±tN</w:delText>
        </w:r>
        <w:r w:rsidRPr="00252951">
          <w:rPr>
            <w:rFonts w:ascii="Courier New" w:hAnsi="Courier New" w:cs="Courier New"/>
          </w:rPr>
          <w:noBreakHyphen/>
          <w:delText>Üifž¹\…û”Å|.Ó„ž6ùmU¾&lt;Y°Øž¦—ûzöü"</w:delText>
        </w:r>
        <w:r w:rsidRPr="00252951">
          <w:rPr>
            <w:rFonts w:ascii="Courier New" w:hAnsi="Courier New" w:cs="Courier New"/>
          </w:rPr>
          <w:noBreakHyphen/>
          <w:delText>çU4™¯Îö»˜“ý–Ë„}Ãlwm}~rÐavÇQgËŠÂ‡)N</w:delText>
        </w:r>
        <w:r w:rsidRPr="00252951">
          <w:rPr>
            <w:rFonts w:ascii="Courier New" w:hAnsi="Courier New" w:cs="Courier New"/>
          </w:rPr>
          <w:br w:type="column"/>
          <w:delText>û›½a¼|æ¥Ãx½’Ø°&lt;îi</w:delText>
        </w:r>
        <w:r w:rsidRPr="00252951">
          <w:rPr>
            <w:rFonts w:ascii="Courier New" w:hAnsi="Courier New" w:cs="Courier New"/>
          </w:rPr>
          <w:tab/>
          <w:delText>Ë&lt;Ùm¹^%oXžö´„e~èiitºaÙ¥‡Ï¬xj§]ãg•ãyßi×(Z·Û5V–mCð´kmH%:c}µ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z§ŸfüöýÄã·Ç¨ÈOÁÈÉOé­+?¢K`òŸBÏì˜ iÊ[Ý=±]Ü¡YD÷ŠœÔ²9o¿qÁ©ÿC]·já”—&lt;jåö¿pµeüýØ;Üø½ãŽ</w:delText>
        </w:r>
        <w:r w:rsidRPr="00252951">
          <w:rPr>
            <w:rFonts w:ascii="Courier New" w:hAnsi="Courier New" w:cs="Courier New"/>
          </w:rPr>
          <w:softHyphen/>
          <w:delText>Ñ;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ù½"‘×’ü”Þ±Éè¤üt´‚3.ZA{\´‚ö!Ñ</w:delText>
        </w:r>
      </w:del>
    </w:p>
    <w:p w14:paraId="2E1E8BEA" w14:textId="77777777" w:rsidR="00F066E0" w:rsidRPr="00252951" w:rsidRDefault="00B41B00" w:rsidP="00252951">
      <w:pPr>
        <w:pStyle w:val="PlainText"/>
        <w:rPr>
          <w:del w:id="484" w:author="Microsoft Word" w:date="2024-04-26T11:08:00Z"/>
          <w:rFonts w:ascii="Courier New" w:hAnsi="Courier New" w:cs="Courier New"/>
        </w:rPr>
      </w:pPr>
      <w:del w:id="485" w:author="Microsoft Word" w:date="2024-04-26T11:08:00Z">
        <w:r w:rsidRPr="00252951">
          <w:rPr>
            <w:rFonts w:ascii="Courier New" w:hAnsi="Courier New" w:cs="Courier New"/>
          </w:rPr>
          <w:delText>RB¢Õ€U€</w:delText>
        </w:r>
        <w:r w:rsidRPr="00252951">
          <w:rPr>
            <w:rFonts w:ascii="Courier New" w:hAnsi="Courier New" w:cs="Courier New"/>
          </w:rPr>
          <w:softHyphen/>
          <w:delText>Ñ{9àG …</w:delText>
        </w:r>
      </w:del>
    </w:p>
    <w:p w14:paraId="64EA6772" w14:textId="77777777" w:rsidR="00F066E0" w:rsidRPr="00252951" w:rsidRDefault="00B41B00" w:rsidP="00252951">
      <w:pPr>
        <w:pStyle w:val="PlainText"/>
        <w:rPr>
          <w:del w:id="486" w:author="Microsoft Word" w:date="2024-04-26T11:08:00Z"/>
          <w:rFonts w:ascii="Courier New" w:hAnsi="Courier New" w:cs="Courier New"/>
        </w:rPr>
      </w:pPr>
      <w:del w:id="487" w:author="Microsoft Word" w:date="2024-04-26T11:08:00Z">
        <w:r w:rsidRPr="00252951">
          <w:rPr>
            <w:rFonts w:ascii="Courier New" w:hAnsi="Courier New" w:cs="Courier New"/>
          </w:rPr>
          <w:delText>h¡</w:delText>
        </w:r>
        <w:r w:rsidRPr="00252951">
          <w:rPr>
            <w:rFonts w:ascii="Courier New" w:hAnsi="Courier New" w:cs="Courier New"/>
          </w:rPr>
          <w:br w:type="column"/>
          <w:delText>X)ø(¡ó ¡B</w:delText>
        </w:r>
      </w:del>
    </w:p>
    <w:p w14:paraId="0F8F7FA5" w14:textId="77777777" w:rsidR="00F066E0" w:rsidRPr="00252951" w:rsidRDefault="00B41B00" w:rsidP="00252951">
      <w:pPr>
        <w:pStyle w:val="PlainText"/>
        <w:rPr>
          <w:del w:id="488" w:author="Microsoft Word" w:date="2024-04-26T11:08:00Z"/>
          <w:rFonts w:ascii="Courier New" w:hAnsi="Courier New" w:cs="Courier New"/>
        </w:rPr>
      </w:pPr>
      <w:del w:id="489" w:author="Microsoft Word" w:date="2024-04-26T11:08:00Z">
        <w:r w:rsidRPr="00252951">
          <w:rPr>
            <w:rFonts w:ascii="Courier New" w:hAnsi="Courier New" w:cs="Courier New"/>
          </w:rPr>
          <w:delText>Z¨*D …</w:delText>
        </w:r>
      </w:del>
    </w:p>
    <w:p w14:paraId="0F20A0C1" w14:textId="77777777" w:rsidR="00F066E0" w:rsidRPr="00252951" w:rsidRDefault="00B41B00" w:rsidP="00252951">
      <w:pPr>
        <w:pStyle w:val="PlainText"/>
        <w:rPr>
          <w:del w:id="490" w:author="Microsoft Word" w:date="2024-04-26T11:08:00Z"/>
          <w:rFonts w:ascii="Courier New" w:hAnsi="Courier New" w:cs="Courier New"/>
        </w:rPr>
      </w:pPr>
      <w:del w:id="491" w:author="Microsoft Word" w:date="2024-04-26T11:08:00Z">
        <w:r w:rsidRPr="00252951">
          <w:rPr>
            <w:rFonts w:ascii="Courier New" w:hAnsi="Courier New" w:cs="Courier New"/>
          </w:rPr>
          <w:delText>`8¡B{œP¡}ˆP!%D¨‚*D …</w:delText>
        </w:r>
      </w:del>
    </w:p>
    <w:p w14:paraId="71C3CE59" w14:textId="77777777" w:rsidR="00F066E0" w:rsidRPr="00252951" w:rsidRDefault="00B41B00" w:rsidP="00252951">
      <w:pPr>
        <w:pStyle w:val="PlainText"/>
        <w:rPr>
          <w:del w:id="492" w:author="Microsoft Word" w:date="2024-04-26T11:08:00Z"/>
          <w:rFonts w:ascii="Courier New" w:hAnsi="Courier New" w:cs="Courier New"/>
        </w:rPr>
      </w:pPr>
      <w:del w:id="493" w:author="Microsoft Word" w:date="2024-04-26T11:08:00Z">
        <w:r w:rsidRPr="00252951">
          <w:rPr>
            <w:rFonts w:ascii="Courier New" w:hAnsi="Courier New" w:cs="Courier New"/>
          </w:rPr>
          <w:delText>h¡B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Z¨jàÚÞk</w:delText>
        </w:r>
        <w:r w:rsidRPr="00252951">
          <w:rPr>
            <w:rFonts w:ascii="Courier New" w:hAnsi="Courier New" w:cs="Courier New"/>
          </w:rPr>
          <w:noBreakHyphen/>
          <w:delText>$THA</w:delText>
        </w:r>
        <w:r w:rsidRPr="00252951">
          <w:rPr>
            <w:rFonts w:ascii="Courier New" w:hAnsi="Courier New" w:cs="Courier New"/>
          </w:rPr>
          <w:br/>
          <w:delText>"ÐB…´PÍzq€P¡=N¨Ð&gt;D¨"THA</w:delText>
        </w:r>
        <w:r w:rsidRPr="00252951">
          <w:rPr>
            <w:rFonts w:ascii="Courier New" w:hAnsi="Courier New" w:cs="Courier New"/>
          </w:rPr>
          <w:br/>
          <w:delText>"ÐB…´P!-Tˆ@</w:delText>
        </w:r>
        <w:r w:rsidRPr="00252951">
          <w:rPr>
            <w:rFonts w:ascii="Courier New" w:hAnsi="Courier New" w:cs="Courier New"/>
          </w:rPr>
          <w:br/>
          <w:delText>"PBæAB…´P!-Tˆ@</w:delText>
        </w:r>
        <w:r w:rsidRPr="00252951">
          <w:rPr>
            <w:rFonts w:ascii="Courier New" w:hAnsi="Courier New" w:cs="Courier New"/>
          </w:rPr>
          <w:br/>
          <w:delText>µyÔ0\¨Ð</w:delText>
        </w:r>
        <w:r w:rsidRPr="00252951">
          <w:rPr>
            <w:rFonts w:ascii="Courier New" w:hAnsi="Courier New" w:cs="Courier New"/>
          </w:rPr>
          <w:noBreakHyphen/>
          <w:delText>'Th</w:delText>
        </w:r>
        <w:r w:rsidRPr="00252951">
          <w:rPr>
            <w:rFonts w:ascii="Courier New" w:hAnsi="Courier New" w:cs="Courier New"/>
          </w:rPr>
          <w:softHyphen/>
          <w:delText>"TH</w:delText>
        </w:r>
        <w:r w:rsidRPr="00252951">
          <w:rPr>
            <w:rFonts w:ascii="Courier New" w:hAnsi="Courier New" w:cs="Courier New"/>
          </w:rPr>
          <w:tab/>
          <w:delText>*¤ …</w:delText>
        </w:r>
      </w:del>
    </w:p>
    <w:p w14:paraId="7FD01C0C" w14:textId="77777777" w:rsidR="00F066E0" w:rsidRPr="00252951" w:rsidRDefault="00B41B00" w:rsidP="00252951">
      <w:pPr>
        <w:pStyle w:val="PlainText"/>
        <w:rPr>
          <w:del w:id="494" w:author="Microsoft Word" w:date="2024-04-26T11:08:00Z"/>
          <w:rFonts w:ascii="Courier New" w:hAnsi="Courier New" w:cs="Courier New"/>
        </w:rPr>
      </w:pPr>
      <w:del w:id="495" w:author="Microsoft Word" w:date="2024-04-26T11:08:00Z">
        <w:r w:rsidRPr="00252951">
          <w:rPr>
            <w:rFonts w:ascii="Courier New" w:hAnsi="Courier New" w:cs="Courier New"/>
          </w:rPr>
          <w:delText>h¡B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Z¨*D …</w:delText>
        </w:r>
      </w:del>
    </w:p>
    <w:p w14:paraId="6DD0F1F7" w14:textId="77777777" w:rsidR="00F066E0" w:rsidRPr="00252951" w:rsidRDefault="00B41B00" w:rsidP="00252951">
      <w:pPr>
        <w:pStyle w:val="PlainText"/>
        <w:rPr>
          <w:del w:id="496" w:author="Microsoft Word" w:date="2024-04-26T11:08:00Z"/>
          <w:rFonts w:ascii="Courier New" w:hAnsi="Courier New" w:cs="Courier New"/>
        </w:rPr>
      </w:pPr>
      <w:del w:id="497" w:author="Microsoft Word" w:date="2024-04-26T11:08:00Z">
        <w:r w:rsidRPr="00252951">
          <w:rPr>
            <w:rFonts w:ascii="Courier New" w:hAnsi="Courier New" w:cs="Courier New"/>
          </w:rPr>
          <w:delText>(¡ó ¡B</w:delText>
        </w:r>
      </w:del>
    </w:p>
    <w:p w14:paraId="03DF8972" w14:textId="77777777" w:rsidR="00F066E0" w:rsidRPr="00252951" w:rsidRDefault="00B41B00" w:rsidP="00252951">
      <w:pPr>
        <w:pStyle w:val="PlainText"/>
        <w:rPr>
          <w:del w:id="498" w:author="Microsoft Word" w:date="2024-04-26T11:08:00Z"/>
          <w:rFonts w:ascii="Courier New" w:hAnsi="Courier New" w:cs="Courier New"/>
        </w:rPr>
      </w:pPr>
      <w:del w:id="499" w:author="Microsoft Word" w:date="2024-04-26T11:08:00Z">
        <w:r w:rsidRPr="00252951">
          <w:rPr>
            <w:rFonts w:ascii="Courier New" w:hAnsi="Courier New" w:cs="Courier New"/>
          </w:rPr>
          <w:delText>Z¨*D …j.</w:delText>
        </w:r>
        <w:r w:rsidRPr="00252951">
          <w:rPr>
            <w:rFonts w:ascii="Courier New" w:hAnsi="Courier New" w:cs="Courier New"/>
          </w:rPr>
          <w:br w:type="column"/>
          <w:delText>*´Ç</w:delText>
        </w:r>
        <w:r w:rsidRPr="00252951">
          <w:rPr>
            <w:rFonts w:ascii="Courier New" w:hAnsi="Courier New" w:cs="Courier New"/>
          </w:rPr>
          <w:tab/>
          <w:delText>Ú‡RB„</w:delText>
        </w:r>
      </w:del>
    </w:p>
    <w:p w14:paraId="31A87F81" w14:textId="77777777" w:rsidR="00F066E0" w:rsidRPr="00252951" w:rsidRDefault="00B41B00" w:rsidP="00252951">
      <w:pPr>
        <w:pStyle w:val="PlainText"/>
        <w:rPr>
          <w:del w:id="500" w:author="Microsoft Word" w:date="2024-04-26T11:08:00Z"/>
          <w:rFonts w:ascii="Courier New" w:hAnsi="Courier New" w:cs="Courier New"/>
        </w:rPr>
      </w:pPr>
      <w:del w:id="501" w:author="Microsoft Word" w:date="2024-04-26T11:08:00Z">
        <w:r w:rsidRPr="00252951">
          <w:rPr>
            <w:rFonts w:ascii="Courier New" w:hAnsi="Courier New" w:cs="Courier New"/>
          </w:rPr>
          <w:delText>)h¡B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Z¨*D …</w:delText>
        </w:r>
      </w:del>
    </w:p>
    <w:p w14:paraId="28304E55" w14:textId="77777777" w:rsidR="00F066E0" w:rsidRPr="00252951" w:rsidRDefault="00B41B00" w:rsidP="00252951">
      <w:pPr>
        <w:pStyle w:val="PlainText"/>
        <w:rPr>
          <w:del w:id="502" w:author="Microsoft Word" w:date="2024-04-26T11:08:00Z"/>
          <w:rFonts w:ascii="Courier New" w:hAnsi="Courier New" w:cs="Courier New"/>
        </w:rPr>
      </w:pPr>
      <w:del w:id="503" w:author="Microsoft Word" w:date="2024-04-26T11:08:00Z">
        <w:r w:rsidRPr="00252951">
          <w:rPr>
            <w:rFonts w:ascii="Courier New" w:hAnsi="Courier New" w:cs="Courier New"/>
          </w:rPr>
          <w:delText>h¡B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J¨À&lt;H¨‚*D …</w:delText>
        </w:r>
      </w:del>
    </w:p>
    <w:p w14:paraId="6039DDE1" w14:textId="77777777" w:rsidR="00F066E0" w:rsidRPr="00252951" w:rsidRDefault="00B41B00" w:rsidP="00252951">
      <w:pPr>
        <w:pStyle w:val="PlainText"/>
        <w:rPr>
          <w:del w:id="504" w:author="Microsoft Word" w:date="2024-04-26T11:08:00Z"/>
          <w:rFonts w:ascii="Courier New" w:hAnsi="Courier New" w:cs="Courier New"/>
        </w:rPr>
      </w:pPr>
      <w:del w:id="505" w:author="Microsoft Word" w:date="2024-04-26T11:08:00Z">
        <w:r w:rsidRPr="00252951">
          <w:rPr>
            <w:rFonts w:ascii="Courier New" w:hAnsi="Courier New" w:cs="Courier New"/>
          </w:rPr>
          <w:delText>]ãÓ^¢ôÝf?ÆŸõôÞ±ßÿÒ•­ÔŸî£Ü.ê°?jY+?«ÿ³R&gt;E­</w:delText>
        </w:r>
        <w:r w:rsidRPr="00252951">
          <w:rPr>
            <w:rFonts w:ascii="Courier New" w:hAnsi="Courier New" w:cs="Courier New"/>
          </w:rPr>
          <w:noBreakHyphen/>
        </w:r>
        <w:r w:rsidRPr="00252951">
          <w:rPr>
            <w:rFonts w:ascii="Courier New" w:hAnsi="Courier New" w:cs="Courier New"/>
          </w:rPr>
          <w:noBreakHyphen/>
          <w:delText>š|£</w:delText>
        </w:r>
        <w:r w:rsidRPr="00252951">
          <w:rPr>
            <w:rFonts w:ascii="Courier New" w:hAnsi="Courier New" w:cs="Courier New"/>
          </w:rPr>
          <w:softHyphen/>
          <w:delText>DLS!Í)jÏeu—kn‰@]øüvÙý„K</w:delText>
        </w:r>
        <w:r w:rsidRPr="00252951">
          <w:rPr>
            <w:rFonts w:ascii="Courier New" w:hAnsi="Courier New" w:cs="Courier New"/>
          </w:rPr>
          <w:softHyphen/>
          <w:delText>øÒ%û,„¹f</w:delText>
        </w:r>
      </w:del>
    </w:p>
    <w:p w14:paraId="2701FA20" w14:textId="77777777" w:rsidR="00F066E0" w:rsidRPr="00252951" w:rsidRDefault="00B41B00" w:rsidP="00252951">
      <w:pPr>
        <w:pStyle w:val="PlainText"/>
        <w:rPr>
          <w:del w:id="506" w:author="Microsoft Word" w:date="2024-04-26T11:08:00Z"/>
          <w:rFonts w:ascii="Courier New" w:hAnsi="Courier New" w:cs="Courier New"/>
        </w:rPr>
      </w:pPr>
      <w:del w:id="507" w:author="Microsoft Word" w:date="2024-04-26T11:08:00Z">
        <w:r w:rsidRPr="00252951">
          <w:rPr>
            <w:rFonts w:ascii="Courier New" w:hAnsi="Courier New" w:cs="Courier New"/>
          </w:rPr>
          <w:delText>àG}-Á9•£®!ïZ‚$ï¨k¤»–`ÕyÔ}]K0</w:delText>
        </w:r>
        <w:r w:rsidRPr="00252951">
          <w:rPr>
            <w:rFonts w:ascii="Courier New" w:hAnsi="Courier New" w:cs="Courier New"/>
          </w:rPr>
          <w:cr/>
        </w:r>
        <w:r w:rsidRPr="00252951">
          <w:rPr>
            <w:rFonts w:ascii="Courier New" w:hAnsi="Courier New" w:cs="Courier New"/>
          </w:rPr>
          <w:noBreakHyphen/>
          <w:delText>u]£ËåM)j:Æ]aÆ1</w:delText>
        </w:r>
        <w:r w:rsidRPr="00252951">
          <w:rPr>
            <w:rFonts w:ascii="Courier New" w:hAnsi="Courier New" w:cs="Courier New"/>
          </w:rPr>
          <w:noBreakHyphen/>
          <w:delText>{Ì»¢µc</w:delText>
        </w:r>
        <w:r w:rsidRPr="00252951">
          <w:rPr>
            <w:rFonts w:ascii="Courier New" w:hAnsi="Courier New" w:cs="Courier New"/>
          </w:rPr>
          <w:br w:type="column"/>
          <w:delText>»¸+F;†°‡»"³c;¸+</w:delText>
        </w:r>
        <w:r w:rsidRPr="00252951">
          <w:rPr>
            <w:rFonts w:ascii="Courier New" w:hAnsi="Courier New" w:cs="Courier New"/>
          </w:rPr>
          <w:noBreakHyphen/>
          <w:delText>;†Ç‘</w:delText>
        </w:r>
        <w:r w:rsidRPr="00252951">
          <w:rPr>
            <w:rFonts w:ascii="Courier New" w:hAnsi="Courier New" w:cs="Courier New"/>
          </w:rPr>
          <w:br w:type="column"/>
          <w:delText>ÎÛÖÇ=ûédu) t</w:delText>
        </w:r>
        <w:r w:rsidRPr="00252951">
          <w:rPr>
            <w:rFonts w:ascii="Courier New" w:hAnsi="Courier New" w:cs="Courier New"/>
          </w:rPr>
          <w:cr/>
          <w:delText>G‡pê't</w:delText>
        </w:r>
        <w:r w:rsidRPr="00252951">
          <w:rPr>
            <w:rFonts w:ascii="Courier New" w:hAnsi="Courier New" w:cs="Courier New"/>
          </w:rPr>
          <w:cr/>
          <w:delText>Kè«e8†Âèë4?¡¯÷ü„¾nôPþôbðŽõ£Ð</w:delText>
        </w:r>
        <w:r w:rsidRPr="00252951">
          <w:rPr>
            <w:rFonts w:ascii="Courier New" w:hAnsi="Courier New" w:cs="Courier New"/>
          </w:rPr>
          <w:noBreakHyphen/>
          <w:delText>ö£Â\</w:delText>
        </w:r>
        <w:r w:rsidRPr="00252951">
          <w:rPr>
            <w:rFonts w:ascii="Courier New" w:hAnsi="Courier New" w:cs="Courier New"/>
          </w:rPr>
          <w:cr/>
          <w:delText>e†uu¸Pý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¬«!!ÈÕ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îjˆ</w:delText>
        </w:r>
      </w:del>
    </w:p>
    <w:p w14:paraId="11E55AFF" w14:textId="77777777" w:rsidR="00F066E0" w:rsidRPr="00252951" w:rsidRDefault="00B41B00" w:rsidP="00252951">
      <w:pPr>
        <w:pStyle w:val="PlainText"/>
        <w:rPr>
          <w:del w:id="508" w:author="Microsoft Word" w:date="2024-04-26T11:08:00Z"/>
          <w:rFonts w:ascii="Courier New" w:hAnsi="Courier New" w:cs="Courier New"/>
        </w:rPr>
      </w:pPr>
      <w:del w:id="509" w:author="Microsoft Word" w:date="2024-04-26T11:08:00Z">
        <w:r w:rsidRPr="00252951">
          <w:rPr>
            <w:rFonts w:ascii="Courier New" w:hAnsi="Courier New" w:cs="Courier New"/>
          </w:rPr>
          <w:delText>v5D…¹F¬«!ëêðàì'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¹`Â]</w:delText>
        </w:r>
        <w:r w:rsidRPr="00252951">
          <w:rPr>
            <w:rFonts w:ascii="Courier New" w:hAnsi="Courier New" w:cs="Courier New"/>
          </w:rPr>
          <w:cr/>
          <w:delText>QÁ®†¨0WÃ©</w:delText>
        </w:r>
        <w:r w:rsidRPr="00252951">
          <w:rPr>
            <w:rFonts w:ascii="Courier New" w:hAnsi="Courier New" w:cs="Courier New"/>
          </w:rPr>
          <w:br w:type="page"/>
          <w:delText>ëjHÀº°®</w:delText>
        </w:r>
        <w:r w:rsidRPr="00252951">
          <w:rPr>
            <w:rFonts w:ascii="Courier New" w:hAnsi="Courier New" w:cs="Courier New"/>
          </w:rPr>
          <w:noBreakHyphen/>
          <w:delText>8!{1á®†¨`WCT˜«áâ</w:delText>
        </w:r>
        <w:r w:rsidRPr="00252951">
          <w:rPr>
            <w:rFonts w:ascii="Courier New" w:hAnsi="Courier New" w:cs="Courier New"/>
          </w:rPr>
          <w:br w:type="column"/>
          <w:delText>ëjHÀº°®†„ W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L¸«!*ØÕæj%£]</w:delText>
        </w:r>
        <w:r w:rsidRPr="00252951">
          <w:rPr>
            <w:rFonts w:ascii="Courier New" w:hAnsi="Courier New" w:cs="Courier New"/>
          </w:rPr>
          <w:cr/>
        </w:r>
        <w:r w:rsidRPr="00252951">
          <w:rPr>
            <w:rFonts w:ascii="Courier New" w:hAnsi="Courier New" w:cs="Courier New"/>
          </w:rPr>
          <w:tab/>
          <w:delText>XWCÖÕäj€</w:delText>
        </w:r>
        <w:r w:rsidRPr="00252951">
          <w:rPr>
            <w:rFonts w:ascii="Courier New" w:hAnsi="Courier New" w:cs="Courier New"/>
          </w:rPr>
          <w:tab/>
          <w:delText>w5D»¢º\mÎ¢l¸åaÇ·s</w:delText>
        </w:r>
        <w:r w:rsidRPr="00252951">
          <w:rPr>
            <w:rFonts w:ascii="Courier New" w:hAnsi="Courier New" w:cs="Courier New"/>
          </w:rPr>
          <w:br w:type="page"/>
          <w:delText>q²cˆ</w:delText>
        </w:r>
        <w:r w:rsidRPr="00252951">
          <w:rPr>
            <w:rFonts w:ascii="Courier New" w:hAnsi="Courier New" w:cs="Courier New"/>
          </w:rPr>
          <w:br/>
          <w:delText>ÎŽa@¶äXfK</w:delText>
        </w:r>
        <w:r w:rsidRPr="00252951">
          <w:rPr>
            <w:rFonts w:ascii="Courier New" w:hAnsi="Courier New" w:cs="Courier New"/>
          </w:rPr>
          <w:br w:type="column"/>
          <w:delText>!0[‚¾Zú—-¹NóúzÏOèëF?åO/ïX?</w:delText>
        </w:r>
      </w:del>
    </w:p>
    <w:p w14:paraId="26E0930C" w14:textId="77777777" w:rsidR="00F066E0" w:rsidRPr="00252951" w:rsidRDefault="00B41B00" w:rsidP="00252951">
      <w:pPr>
        <w:pStyle w:val="PlainText"/>
        <w:rPr>
          <w:del w:id="510" w:author="Microsoft Word" w:date="2024-04-26T11:08:00Z"/>
          <w:rFonts w:ascii="Courier New" w:hAnsi="Courier New" w:cs="Courier New"/>
        </w:rPr>
      </w:pPr>
      <w:del w:id="511" w:author="Microsoft Word" w:date="2024-04-26T11:08:00Z">
        <w:r w:rsidRPr="00252951">
          <w:rPr>
            <w:rFonts w:ascii="Courier New" w:hAnsi="Courier New" w:cs="Courier New"/>
          </w:rPr>
          <w:delText>ía?*ÌÕ¸l©ÍÕáBõ°®ÆeK^Wã²¥NWã²¥NWã²%¿«qÙR›«qÙR›«Ãƒ³Ÿäj\¶Ôéj\¶Ôéj\¶äw5.[js5.[js5.[jsõÀ</w:delText>
        </w:r>
        <w:r w:rsidRPr="00252951">
          <w:rPr>
            <w:rFonts w:ascii="Courier New" w:hAnsi="Courier New" w:cs="Courier New"/>
          </w:rPr>
          <w:tab/>
          <w:delText>Ù‹</w:delText>
        </w:r>
        <w:r w:rsidRPr="00252951">
          <w:rPr>
            <w:rFonts w:ascii="Courier New" w:hAnsi="Courier New" w:cs="Courier New"/>
          </w:rPr>
          <w:tab/>
          <w:delText>w5.[êt5.[ò»—-µ¹—-µ¹—-µ¹—-y]Ë–:]Ë–:]Ë–ü®ÆeKm®ÆeKm®ÆeKm®ÆeK^Wã²¥NWã²¥NWã²¥;e"^5ÉXQEtï‹»aå¼bÃ_Nø=/x)ÓŸ&lt;‰h›úÕÊ½çÏ_i¶ùž:¾R}¦ß€î&lt;®”4o€µ@sàm²úL•6Ö5‰ì§»ìfSa{¹¶)ÑÂ¢â¹*+¶ï®òeßA»zˆÊ¼v»`Ï‹jMEÖ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py´íÒu5ÇmôVg½+=à;êl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ÑÙGf|ühƒÀ®ªúLÓæãnêÛ&lt;Q€gû¹°¦¦É</w:delText>
        </w:r>
        <w:r w:rsidRPr="00252951">
          <w:rPr>
            <w:rFonts w:ascii="Courier New" w:hAnsi="Courier New" w:cs="Courier New"/>
          </w:rPr>
          <w:br/>
          <w:delText>kPjÿ%OÓ;Ö-þCS&gt;«š½ã}óÊ‚­ýÓæí{^ûÂ„i/`o³2ÍOû7O7ïã·÷x‡¤ŽE-ÝmnfÚÓþºmÈeU]æú¹¿íJ™¨¹ÞÝô*S%}ÓÚR‚Õ&gt;´÷¬E¦º½ÚÿfÿþþáñéøØ</w:delText>
        </w:r>
        <w:r w:rsidRPr="00252951">
          <w:rPr>
            <w:rFonts w:ascii="Courier New" w:hAnsi="Courier New" w:cs="Courier New"/>
          </w:rPr>
          <w:noBreakHyphen/>
          <w:delText>µh†ˆ0ãC{WßÃc'ˆX¿Rá¥ªYjŸînkL°¶Ë›'Ë·›¼ñ(ý®ë¸½e¨í.U¸.™Í~ºØ?:\öSëw•·êX$,ú½`yóÆCóÄííMé«¯ŽíJÀýÚa³ÍùhaŸ°×¥R›</w:delText>
        </w:r>
        <w:r w:rsidRPr="00252951">
          <w:rPr>
            <w:rFonts w:ascii="Courier New" w:hAnsi="Courier New" w:cs="Courier New"/>
          </w:rPr>
          <w:tab/>
          <w:delText>ÖÛC~»kºú&lt;ZwÞVÇ·Ø.7 ]ðÿßß£¹£¿'æ;´E:zµ£¥ÁWãƒ£ñ¦Ëz±Ðoô&lt;¯+©Ö)jp–f7S¿µ</w:delText>
        </w:r>
      </w:del>
    </w:p>
    <w:p w14:paraId="107605DC" w14:textId="77777777" w:rsidR="00F066E0" w:rsidRPr="00252951" w:rsidRDefault="00B41B00" w:rsidP="00252951">
      <w:pPr>
        <w:pStyle w:val="PlainText"/>
        <w:rPr>
          <w:del w:id="512" w:author="Microsoft Word" w:date="2024-04-26T11:08:00Z"/>
          <w:rFonts w:ascii="Courier New" w:hAnsi="Courier New" w:cs="Courier New"/>
        </w:rPr>
      </w:pPr>
      <w:del w:id="513" w:author="Microsoft Word" w:date="2024-04-26T11:08:00Z">
        <w:r w:rsidRPr="00252951">
          <w:rPr>
            <w:rFonts w:ascii="Courier New" w:hAnsi="Courier New" w:cs="Courier New"/>
          </w:rPr>
          <w:delText>ùç¯+{½U·Ÿ§â17/µû´</w:delText>
        </w:r>
        <w:r w:rsidRPr="00252951">
          <w:rPr>
            <w:rFonts w:ascii="Courier New" w:hAnsi="Courier New" w:cs="Courier New"/>
          </w:rPr>
          <w:softHyphen/>
          <w:delText>õËýl#-ÜÓ©—,›ÍG&lt;×ßÕœˆlR›eˆíbç¨¸&lt;]7¥?ñb5ZÌíL°K—•¿þ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ÿÿ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PK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1¡íÄ@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g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word/webSettings.xmlœÓÍNÃ0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à;ïPå¾¥›Ø4UkwA .</w:delText>
        </w:r>
        <w:r w:rsidRPr="00252951">
          <w:rPr>
            <w:rFonts w:ascii="Courier New" w:hAnsi="Courier New" w:cs="Courier New"/>
          </w:rPr>
          <w:tab/>
          <w:delText>x€,u×ˆ$®âŒno[¶QÄeå’²e½98›|B ƒ&gt;³i*ðKãw¹x{˜¬DBQùRYô‹#Ø·7ë6kaû</w:delText>
        </w:r>
      </w:del>
    </w:p>
    <w:p w14:paraId="1ACB7BE0" w14:textId="77777777" w:rsidR="00F066E0" w:rsidRPr="00252951" w:rsidRDefault="00B41B00" w:rsidP="00252951">
      <w:pPr>
        <w:pStyle w:val="PlainText"/>
        <w:rPr>
          <w:del w:id="514" w:author="Microsoft Word" w:date="2024-04-26T11:08:00Z"/>
          <w:rFonts w:ascii="Courier New" w:hAnsi="Courier New" w:cs="Courier New"/>
        </w:rPr>
      </w:pPr>
      <w:del w:id="515" w:author="Microsoft Word" w:date="2024-04-26T11:08:00Z">
        <w:r w:rsidRPr="00252951">
          <w:rPr>
            <w:rFonts w:ascii="Courier New" w:hAnsi="Courier New" w:cs="Courier New"/>
          </w:rPr>
          <w:delText>1òIJXñ”9‹:Æ&amp;“’t</w:delText>
        </w:r>
        <w:r w:rsidRPr="00252951">
          <w:rPr>
            <w:rFonts w:ascii="Courier New" w:hAnsi="Courier New" w:cs="Courier New"/>
          </w:rPr>
          <w:cr/>
          <w:delText>NÑð¼Yap*ò4ì¤SácßL4ºFE³5ÖÄ£œ§éRœ˜p‚Ue4Ü£Þ;ð±—,‹è©6</w:delText>
        </w:r>
        <w:r w:rsidRPr="00252951">
          <w:rPr>
            <w:rFonts w:ascii="Courier New" w:hAnsi="Courier New" w:cs="Courier New"/>
          </w:rPr>
          <w:cr/>
          <w:delText>µö­ÅP65q=Î~{Nafw gt@Â*N¹˜SF=Åá³´</w:delText>
        </w:r>
        <w:r w:rsidRPr="00252951">
          <w:rPr>
            <w:rFonts w:ascii="Courier New" w:hAnsi="Courier New" w:cs="Courier New"/>
          </w:rPr>
          <w:softHyphen/>
          <w:delText>9û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,Æó?ÀRÃaœ±:’#‡Ž)Ç9Ë‹cÊó¿d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•±¬G)óó½Ê.VEU+ª‡"ŒKjqáŽ®»#§³§Ç ¶–%~õ„</w:delText>
        </w:r>
        <w:r w:rsidRPr="00252951">
          <w:rPr>
            <w:rFonts w:ascii="Courier New" w:hAnsi="Courier New" w:cs="Courier New"/>
          </w:rPr>
          <w:softHyphen/>
          <w:delText>.éá®åú»®</w:delText>
        </w:r>
        <w:r w:rsidRPr="00252951">
          <w:rPr>
            <w:rFonts w:ascii="Courier New" w:hAnsi="Courier New" w:cs="Courier New"/>
          </w:rPr>
          <w:softHyphen/>
          <w:delText>Â¡_ïJe-¶/Ï²XË_ß£ø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ÿÿ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PK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Â¡û©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word/fontTable.xmlìWÝnÚ0¾Ÿ´wˆrßæ§áW¥0˜&amp;uÕ´vÚµI</w:delText>
        </w:r>
        <w:r w:rsidRPr="00252951">
          <w:rPr>
            <w:rFonts w:ascii="Courier New" w:hAnsi="Courier New" w:cs="Courier New"/>
          </w:rPr>
          <w:br w:type="page"/>
          <w:delText>±Û‘m</w:delText>
        </w:r>
      </w:del>
    </w:p>
    <w:p w14:paraId="0B5C07A3" w14:textId="77777777" w:rsidR="00F066E0" w:rsidRPr="00252951" w:rsidRDefault="00B41B00" w:rsidP="00252951">
      <w:pPr>
        <w:pStyle w:val="PlainText"/>
        <w:rPr>
          <w:del w:id="516" w:author="Microsoft Word" w:date="2024-04-26T11:08:00Z"/>
          <w:rFonts w:ascii="Courier New" w:hAnsi="Courier New" w:cs="Courier New"/>
        </w:rPr>
      </w:pPr>
      <w:del w:id="517" w:author="Microsoft Word" w:date="2024-04-26T11:08:00Z">
        <w:r w:rsidRPr="00252951">
          <w:rPr>
            <w:rFonts w:ascii="Courier New" w:hAnsi="Courier New" w:cs="Courier New"/>
          </w:rPr>
          <w:delText>&lt;Ã.÷</w:delText>
        </w:r>
        <w:r w:rsidRPr="00252951">
          <w:rPr>
            <w:rFonts w:ascii="Courier New" w:hAnsi="Courier New" w:cs="Courier New"/>
          </w:rPr>
          <w:noBreakHyphen/>
          <w:delText>{ƒ½Íö</w:delText>
        </w:r>
        <w:r w:rsidRPr="00252951">
          <w:rPr>
            <w:rFonts w:ascii="Courier New" w:hAnsi="Courier New" w:cs="Courier New"/>
          </w:rPr>
          <w:noBreakHyphen/>
          <w:delText>;vMhãn­´iA@rlœóó›Óó5Íœ[,$álàÇ¾ë`ó„°ÅÀýt==êºŽTˆ%(ã</w:delText>
        </w:r>
        <w:r w:rsidRPr="00252951">
          <w:rPr>
            <w:rFonts w:ascii="Courier New" w:hAnsi="Courier New" w:cs="Courier New"/>
          </w:rPr>
          <w:br w:type="page"/>
          <w:delText>Ü</w:delText>
        </w:r>
        <w:r w:rsidRPr="00252951">
          <w:rPr>
            <w:rFonts w:ascii="Courier New" w:hAnsi="Courier New" w:cs="Courier New"/>
          </w:rPr>
          <w:cr/>
          <w:delText>–îùÙëW§«þœ3%XÏdŸÆ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7U*ï{žŒSL‘&lt;æ9f08ç‚"báQ$n–ùQÌiŽ™‘Œ¨ú~Û-aD&gt;Ÿ“¿áñ’b¦ÌzOà</w:delText>
        </w:r>
        <w:r w:rsidRPr="00252951">
          <w:rPr>
            <w:rFonts w:ascii="Courier New" w:hAnsi="Courier New" w:cs="Courier New"/>
          </w:rPr>
          <w:br w:type="page"/>
          <w:delText>9“)ÉåmÕ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mÅE’</w:delText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noBreakHyphen/>
          <w:delText>c)!fšx¶ƒ</w:delText>
        </w:r>
        <w:r w:rsidRPr="00252951">
          <w:rPr>
            <w:rFonts w:ascii="Courier New" w:hAnsi="Courier New" w:cs="Courier New"/>
          </w:rPr>
          <w:tab/>
          <w:delText>¢%±à’ÏÕ1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Szd `yà›;šÝ´ì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Â@;Æk;Œn‰áÁÊ*</w:delText>
        </w:r>
        <w:r w:rsidRPr="00252951">
          <w:rPr>
            <w:rFonts w:ascii="Courier New" w:hAnsi="Courier New" w:cs="Courier New"/>
          </w:rPr>
          <w:br w:type="column"/>
          <w:delText>IìpÚ;’TpžæL@&amp;*I­PÂ-¯ž^‹J‘L«ˆØÎ©Ö</w:delText>
        </w:r>
        <w:r w:rsidRPr="00252951">
          <w:rPr>
            <w:rFonts w:ascii="Courier New" w:hAnsi="Courier New" w:cs="Courier New"/>
          </w:rPr>
          <w:br w:type="column"/>
          <w:delText>nC5G4î¿[0.Ð,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$Èº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‰s</w:delText>
        </w:r>
        <w:r w:rsidRPr="00252951">
          <w:rPr>
            <w:rFonts w:ascii="Courier New" w:hAnsi="Courier New" w:cs="Courier New"/>
          </w:rPr>
          <w:br w:type="page"/>
          <w:delText>°þ„øõ—¹Åkc×!¸g¥œUŸ!</w:delText>
        </w:r>
      </w:del>
    </w:p>
    <w:p w14:paraId="649DA1B9" w14:textId="77777777" w:rsidR="00F066E0" w:rsidRPr="00252951" w:rsidRDefault="00B41B00" w:rsidP="00252951">
      <w:pPr>
        <w:pStyle w:val="PlainText"/>
        <w:rPr>
          <w:del w:id="518" w:author="Microsoft Word" w:date="2024-04-26T11:08:00Z"/>
          <w:rFonts w:ascii="Courier New" w:hAnsi="Courier New" w:cs="Courier New"/>
        </w:rPr>
      </w:pPr>
      <w:del w:id="519" w:author="Microsoft Word" w:date="2024-04-26T11:08:00Z">
        <w:r w:rsidRPr="00252951">
          <w:rPr>
            <w:rFonts w:ascii="Courier New" w:hAnsi="Courier New" w:cs="Courier New"/>
          </w:rPr>
          <w:delText>+¯6tÆ3cÏã0t‹²ë·àøºD:~¾[~ÇõôÄ8EBbQL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br/>
          <w:delText>óQ’m¶VÁ)bÅ@NTœní·Hít1$É–ræ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Ny¹…%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…ß·„µ9'÷-±ÁéÞ·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•9ð›^A@ˆkB±t.ñÊùh&lt;ßÇˆNkÛ?&amp;"x‡pígÄüÒï32ŸÃÉtzÇÈ,nkTc¤÷#æ1(pš32æKA°Ðœ`£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br w:type="page"/>
          <w:delText>ô</w:delText>
        </w:r>
        <w:r w:rsidRPr="00252951">
          <w:rPr>
            <w:rFonts w:ascii="Courier New" w:hAnsi="Courier New" w:cs="Courier New"/>
          </w:rPr>
          <w:br w:type="page"/>
          <w:delText>+šÈŠ</w:delText>
        </w:r>
        <w:r w:rsidRPr="00252951">
          <w:rPr>
            <w:rFonts w:ascii="Courier New" w:hAnsi="Courier New" w:cs="Courier New"/>
          </w:rPr>
          <w:cr/>
          <w:delText>Ê,öÑ1'kœ4ç":y</w:delText>
        </w:r>
        <w:r w:rsidRPr="00252951">
          <w:rPr>
            <w:rFonts w:ascii="Courier New" w:hAnsi="Courier New" w:cs="Courier New"/>
          </w:rPr>
          <w:tab/>
          <w:delText>.&gt;C»ÕÛŒ&lt; ”Úe¡´Tü/ÊÑxv $´0</w:delText>
        </w:r>
      </w:del>
    </w:p>
    <w:p w14:paraId="0E52282D" w14:textId="77777777" w:rsidR="00F066E0" w:rsidRPr="00252951" w:rsidRDefault="00B41B00" w:rsidP="00252951">
      <w:pPr>
        <w:pStyle w:val="PlainText"/>
        <w:rPr>
          <w:del w:id="520" w:author="Microsoft Word" w:date="2024-04-26T11:08:00Z"/>
          <w:rFonts w:ascii="Courier New" w:hAnsi="Courier New" w:cs="Courier New"/>
        </w:rPr>
      </w:pPr>
      <w:del w:id="521" w:author="Microsoft Word" w:date="2024-04-26T11:08:00Z">
        <w:r w:rsidRPr="00252951">
          <w:rPr>
            <w:rFonts w:ascii="Courier New" w:hAnsi="Courier New" w:cs="Courier New"/>
          </w:rPr>
          <w:delText>h¡„/ ¿]-ŠvÄ0ÚY4áãL˜Ç gYKh³Èy+àÄ</w:delText>
        </w:r>
        <w:r w:rsidRPr="00252951">
          <w:rPr>
            <w:rFonts w:ascii="Courier New" w:hAnsi="Courier New" w:cs="Courier New"/>
          </w:rPr>
          <w:cr/>
        </w:r>
        <w:r w:rsidRPr="00252951">
          <w:rPr>
            <w:rFonts w:ascii="Courier New" w:hAnsi="Courier New" w:cs="Courier New"/>
          </w:rPr>
          <w:softHyphen/>
          <w:delText>Â´Î÷D§w8©D©</w:delText>
        </w:r>
        <w:r w:rsidRPr="00252951">
          <w:rPr>
            <w:rFonts w:ascii="Courier New" w:hAnsi="Courier New" w:cs="Courier New"/>
          </w:rPr>
          <w:br/>
          <w:delText>nXqó|QŽ,£¼"ôjYôC”©K°m=þùíËï_ËPj•@øP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Áöµ·ºí?'</w:delText>
        </w:r>
        <w:r w:rsidRPr="00252951">
          <w:rPr>
            <w:rFonts w:ascii="Courier New" w:hAnsi="Courier New" w:cs="Courier New"/>
          </w:rPr>
          <w:tab/>
          <w:delText>hÈw…Ýî´BÈŽ¢ ýE‘ždGÑt</w:delText>
        </w:r>
        <w:r w:rsidRPr="00252951">
          <w:rPr>
            <w:rFonts w:ascii="Courier New" w:hAnsi="Courier New" w:cs="Courier New"/>
          </w:rPr>
          <w:softHyphen/>
          <w:delText>;c”ŠEý7ˆúC˜’ÁÎµ„JLœ÷×ÎˆgÉ‰N¡oG¥Hm%*WDÊ§4«Jfª¬[¯ufF(ep¾d®œ+LÉY¤ê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/£r+Þº˜ž“—¡v=wj¼„OµmëªðòŸ</w:delText>
        </w:r>
        <w:r w:rsidRPr="00252951">
          <w:rPr>
            <w:rFonts w:ascii="Courier New" w:hAnsi="Courier New" w:cs="Courier New"/>
          </w:rPr>
          <w:cr/>
          <w:delText>wÇo"µl&gt;îŒ2ß4oçö»–</w:delText>
        </w:r>
        <w:r w:rsidRPr="00252951">
          <w:rPr>
            <w:rFonts w:ascii="Courier New" w:hAnsi="Courier New" w:cs="Courier New"/>
          </w:rPr>
          <w:tab/>
          <w:delText>Ö</w:delText>
        </w:r>
        <w:r w:rsidRPr="00252951">
          <w:rPr>
            <w:rFonts w:ascii="Courier New" w:hAnsi="Courier New" w:cs="Courier New"/>
          </w:rPr>
          <w:softHyphen/>
          <w:delText xml:space="preserve">Vw-©¿çX×@=#-‹`sÅ¥3Y+vMâ™²j_Ân=«õ3ÛsÔ¸ </w:delText>
        </w:r>
      </w:del>
    </w:p>
    <w:p w14:paraId="00DC0464" w14:textId="77777777" w:rsidR="00F066E0" w:rsidRPr="00252951" w:rsidRDefault="00B41B00" w:rsidP="00252951">
      <w:pPr>
        <w:pStyle w:val="PlainText"/>
        <w:rPr>
          <w:del w:id="522" w:author="Microsoft Word" w:date="2024-04-26T11:08:00Z"/>
          <w:rFonts w:ascii="Courier New" w:hAnsi="Courier New" w:cs="Courier New"/>
        </w:rPr>
      </w:pPr>
      <w:del w:id="523" w:author="Microsoft Word" w:date="2024-04-26T11:08:00Z">
        <w:r w:rsidRPr="00252951">
          <w:rPr>
            <w:rFonts w:ascii="Courier New" w:hAnsi="Courier New" w:cs="Courier New"/>
          </w:rPr>
          <w:delText>1Fâ‡šá</w:delText>
        </w:r>
        <w:r w:rsidRPr="00252951">
          <w:rPr>
            <w:rFonts w:ascii="Courier New" w:hAnsi="Courier New" w:cs="Courier New"/>
          </w:rPr>
          <w:br w:type="column"/>
          <w:delText>°'°Sé£¬.ó¹nw¤ýLLà</w:delText>
        </w:r>
        <w:r w:rsidRPr="00252951">
          <w:rPr>
            <w:rFonts w:ascii="Courier New" w:hAnsi="Courier New" w:cs="Courier New"/>
          </w:rPr>
          <w:cr/>
          <w:delText>/°-L¢Úq&gt;Ô'·Îóüµ)oäÙ/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ÿÿ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PK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˜äq:b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¾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docProps/core.xml ¢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(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œ’]kƒ0†ïû’{M´Ý¢ºÒ«</w:delText>
        </w:r>
      </w:del>
    </w:p>
    <w:p w14:paraId="13A13318" w14:textId="77777777" w:rsidR="00F066E0" w:rsidRPr="00252951" w:rsidRDefault="00B41B00" w:rsidP="00252951">
      <w:pPr>
        <w:pStyle w:val="PlainText"/>
        <w:rPr>
          <w:del w:id="524" w:author="Microsoft Word" w:date="2024-04-26T11:08:00Z"/>
          <w:rFonts w:ascii="Courier New" w:hAnsi="Courier New" w:cs="Courier New"/>
        </w:rPr>
      </w:pPr>
      <w:del w:id="525" w:author="Microsoft Word" w:date="2024-04-26T11:08:00Z">
        <w:r w:rsidRPr="00252951">
          <w:rPr>
            <w:rFonts w:ascii="Courier New" w:hAnsi="Courier New" w:cs="Courier New"/>
          </w:rPr>
          <w:delText>slì.$§m˜I$Éjý÷‹¶ÚnëÕÀ›ð&gt;çáäÙì «`Æ</w:delText>
        </w:r>
      </w:del>
    </w:p>
    <w:p w14:paraId="2A31CD21" w14:textId="77777777" w:rsidR="00F066E0" w:rsidRPr="00252951" w:rsidRDefault="00B41B00" w:rsidP="00252951">
      <w:pPr>
        <w:pStyle w:val="PlainText"/>
        <w:rPr>
          <w:del w:id="526" w:author="Microsoft Word" w:date="2024-04-26T11:08:00Z"/>
          <w:rFonts w:ascii="Courier New" w:hAnsi="Courier New" w:cs="Courier New"/>
        </w:rPr>
      </w:pPr>
      <w:del w:id="527" w:author="Microsoft Word" w:date="2024-04-26T11:08:00Z">
        <w:r w:rsidRPr="00252951">
          <w:rPr>
            <w:rFonts w:ascii="Courier New" w:hAnsi="Courier New" w:cs="Courier New"/>
          </w:rPr>
          <w:delText>­rG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 ˜æBmsôZ.ÃGXG§•V£,š·7«S¦</w:delText>
        </w:r>
        <w:r w:rsidRPr="00252951">
          <w:rPr>
            <w:rFonts w:ascii="Courier New" w:hAnsi="Courier New" w:cs="Courier New"/>
          </w:rPr>
          <w:cr/>
          <w:delText>¬®Á86ð&amp;eSVçhç\blÙ</w:delText>
        </w:r>
        <w:r w:rsidRPr="00252951">
          <w:rPr>
            <w:rFonts w:ascii="Courier New" w:hAnsi="Courier New" w:cs="Courier New"/>
          </w:rPr>
          <w:br w:type="column"/>
          <w:delText>$µ‘'”7ÚHêüÑlqMÙ'ÝN¹ÇåÔQÜ</w:delText>
        </w:r>
        <w:r w:rsidRPr="00252951">
          <w:rPr>
            <w:rFonts w:ascii="Courier New" w:hAnsi="Courier New" w:cs="Courier New"/>
          </w:rPr>
          <w:tab/>
          <w:delText>Ãz4¢“’³QY™ªp†¡</w:delText>
        </w:r>
        <w:r w:rsidRPr="00252951">
          <w:rPr>
            <w:rFonts w:ascii="Courier New" w:hAnsi="Courier New" w:cs="Courier New"/>
          </w:rPr>
          <w:tab/>
          <w:delText>ÊYG1&gt;³</w:delText>
        </w:r>
        <w:r w:rsidRPr="00252951">
          <w:rPr>
            <w:rFonts w:ascii="Courier New" w:hAnsi="Courier New" w:cs="Courier New"/>
          </w:rPr>
          <w:br w:type="column"/>
          <w:delText>Œ´Wúä‚”Âµ5\E‡p¤VŒ`Ó4Q3éQ¿ŒßWÏ/ýUC¡º® "ã,e¨Ó¦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Q¨ÀhK¥V&lt;ÃY×cE­[ùÊ7ø¼-Ô´U0×ÔIª2üèf</w:delText>
        </w:r>
        <w:r w:rsidRPr="00252951">
          <w:rPr>
            <w:rFonts w:ascii="Courier New" w:hAnsi="Courier New" w:cs="Courier New"/>
          </w:rPr>
          <w:br w:type="page"/>
          <w:delText>ìE÷fÅ¤'Æãà[¡ð"!I’»0NÊ8N‰ÿÈÇè ìÔÚq+à¿mzìfHÞ&amp;O‹r‰:ß4$Ó0¹/c’’‡£ï×üY(O[ÿÛ8Š~éŸ\ñ</w:delText>
        </w:r>
        <w:r w:rsidRPr="00252951">
          <w:rPr>
            <w:rFonts w:ascii="Courier New" w:hAnsi="Courier New" w:cs="Courier New"/>
          </w:rPr>
          <w:c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ÿÿ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PK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Zoó`ß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ã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docProps/app.xml ¢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(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œSËnÛ0¼È?¼Ç´×mŒ5ƒÀA‘CÛ°’œYje¥H‚dŒ¸_ß¥+rÛSuš®†³ÂÍkkŠ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†¨]±r2eZåjmw+öX}¹üÌŠ˜¤­¥qWìˆ‘Ýˆ‹°</w:delText>
        </w:r>
        <w:r w:rsidRPr="00252951">
          <w:rPr>
            <w:rFonts w:ascii="Courier New" w:hAnsi="Courier New" w:cs="Courier New"/>
          </w:rPr>
          <w:tab/>
          <w:delText>ÎcHcA6®Ø&gt;%¿ä&lt;ª=¶2NèØÒIãB+…aÇ]Óh…wN½´hŸM§</w:delText>
        </w:r>
        <w:r w:rsidRPr="00252951">
          <w:rPr>
            <w:rFonts w:ascii="Courier New" w:hAnsi="Courier New" w:cs="Courier New"/>
          </w:rPr>
          <w:br/>
          <w:delText>Ž¯</w:delText>
        </w:r>
        <w:r w:rsidRPr="00252951">
          <w:rPr>
            <w:rFonts w:ascii="Courier New" w:hAnsi="Courier New" w:cs="Courier New"/>
          </w:rPr>
          <w:tab/>
          <w:delText>mõ¥</w:delText>
        </w:r>
        <w:r w:rsidRPr="00252951">
          <w:rPr>
            <w:rFonts w:ascii="Courier New" w:hAnsi="Courier New" w:cs="Courier New"/>
          </w:rPr>
          <w:softHyphen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Y¯¸&lt;¤ÿ­ÊþâSuô¤' ÂÖ™P|Ïà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•KÒTºEQ=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°‘;Œb¼ðìBÅÕÕxa½—AªDÍåuù</w:delText>
        </w:r>
        <w:r w:rsidRPr="00252951">
          <w:rPr>
            <w:rFonts w:ascii="Courier New" w:hAnsi="Courier New" w:cs="Courier New"/>
          </w:rPr>
          <w:tab/>
          <w:delText>øˆ€[ïV2Q_Å7­‚‹®IÅCg¶ÈÀÇ)@lQ½</w:delText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Žb</w:delText>
        </w:r>
      </w:del>
    </w:p>
    <w:p w14:paraId="53972CD0" w14:textId="77777777" w:rsidR="00F066E0" w:rsidRPr="00252951" w:rsidRDefault="00B41B00" w:rsidP="00252951">
      <w:pPr>
        <w:pStyle w:val="PlainText"/>
        <w:rPr>
          <w:del w:id="528" w:author="Microsoft Word" w:date="2024-04-26T11:08:00Z"/>
          <w:rFonts w:ascii="Courier New" w:hAnsi="Courier New" w:cs="Courier New"/>
        </w:rPr>
      </w:pPr>
      <w:del w:id="529" w:author="Microsoft Word" w:date="2024-04-26T11:08:00Z">
        <w:r w:rsidRPr="00252951">
          <w:rPr>
            <w:rFonts w:ascii="Courier New" w:hAnsi="Courier New" w:cs="Courier New"/>
          </w:rPr>
          <w:delText>|ÂWmÉAùxÈ[» ý&gt;Šy68D°UÒàšj4¿p2Ïu#u6xHË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delText>ªäBõ/šìŒ?dÄÜ±;È ¥M¬Oëƒ</w:delText>
        </w:r>
        <w:r w:rsidRPr="00252951">
          <w:rPr>
            <w:rFonts w:ascii="Courier New" w:hAnsi="Courier New" w:cs="Courier New"/>
          </w:rPr>
          <w:br w:type="column"/>
        </w:r>
        <w:r w:rsidRPr="00252951">
          <w:rPr>
            <w:rFonts w:ascii="Courier New" w:hAnsi="Courier New" w:cs="Courier New"/>
          </w:rPr>
          <w:softHyphen/>
          <w:delText>S•N†´‡¸ƒã´1ÖóÜÙ</w:delText>
        </w:r>
        <w:r w:rsidRPr="00252951">
          <w:rPr>
            <w:rFonts w:ascii="Courier New" w:hAnsi="Courier New" w:cs="Courier New"/>
          </w:rPr>
          <w:noBreakHyphen/>
          <w:delText>œ'vAçð¹»î†øÐPmé</w:delText>
        </w:r>
        <w:r w:rsidRPr="00252951">
          <w:rPr>
            <w:rFonts w:ascii="Courier New" w:hAnsi="Courier New" w:cs="Courier New"/>
          </w:rPr>
          <w:softHyphen/>
          <w:delText>fË±ÙÎCoudgììtÇ</w:delText>
        </w:r>
        <w:r w:rsidRPr="00252951">
          <w:rPr>
            <w:rFonts w:ascii="Courier New" w:hAnsi="Courier New" w:cs="Courier New"/>
          </w:rPr>
          <w:softHyphen/>
          <w:delText>ªk×ziïó¡¾Q¹ç?ã£¯Ü]Þ’·fž“£xÖi¿õRå™Í¯Ç«0:‚-±XÓl‡é</w:delText>
        </w:r>
        <w:r w:rsidRPr="00252951">
          <w:rPr>
            <w:rFonts w:ascii="Courier New" w:hAnsi="Courier New" w:cs="Courier New"/>
          </w:rPr>
          <w:br w:type="page"/>
        </w:r>
        <w:r w:rsidRPr="00252951">
          <w:rPr>
            <w:rFonts w:ascii="Courier New" w:hAnsi="Courier New" w:cs="Courier New"/>
          </w:rPr>
          <w:continuationSeparator/>
        </w:r>
        <w:r w:rsidRPr="00252951">
          <w:rPr>
            <w:rFonts w:ascii="Courier New" w:hAnsi="Courier New" w:cs="Courier New"/>
          </w:rPr>
          <w:delText>ÜS-Áä</w:delText>
        </w:r>
        <w:r w:rsidRPr="00252951">
          <w:rPr>
            <w:rFonts w:ascii="Courier New" w:hAnsi="Courier New" w:cs="Courier New"/>
          </w:rPr>
          <w:br/>
          <w:delText>è_»Ãú”ó÷A^®§þÍŠr1™Ò×mÓ‰£•</w:delText>
        </w:r>
        <w:r w:rsidRPr="00252951">
          <w:rPr>
            <w:rFonts w:ascii="Courier New" w:hAnsi="Courier New" w:cs="Courier New"/>
          </w:rPr>
          <w:noBreakHyphen/>
          <w:delText>“ø</w:delText>
        </w:r>
        <w:r w:rsidRPr="00252951">
          <w:rPr>
            <w:rFonts w:ascii="Courier New" w:hAnsi="Courier New" w:cs="Courier New"/>
          </w:rPr>
          <w:c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ÿÿ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PK-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)…öx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[Content_Types].xmlPK-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noBreakHyphen/>
          <w:delText>‘·ï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N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b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±</w:delText>
        </w:r>
        <w:r w:rsidRPr="00252951">
          <w:rPr>
            <w:rFonts w:ascii="Courier New" w:hAnsi="Courier New" w:cs="Courier New"/>
          </w:rPr>
          <w:separator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_rels/.relsPK-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Šû,ž'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&amp;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Ñ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word/document.xmlPK-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`ù$¾+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D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.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word/_rels/document.xml.relsPK-</w:delText>
        </w:r>
        <w:r w:rsidRPr="00252951">
          <w:rPr>
            <w:rFonts w:ascii="Courier New" w:hAnsi="Courier New" w:cs="Courier New"/>
          </w:rPr>
          <w:pgNum/>
        </w:r>
      </w:del>
    </w:p>
    <w:p w14:paraId="699F0422" w14:textId="77777777" w:rsidR="00F066E0" w:rsidRPr="00252951" w:rsidRDefault="00B41B00" w:rsidP="00252951">
      <w:pPr>
        <w:pStyle w:val="PlainText"/>
        <w:rPr>
          <w:del w:id="530" w:author="Microsoft Word" w:date="2024-04-26T11:08:00Z"/>
          <w:rFonts w:ascii="Courier New" w:hAnsi="Courier New" w:cs="Courier New"/>
        </w:rPr>
      </w:pPr>
      <w:del w:id="531" w:author="Microsoft Word" w:date="2024-04-26T11:08:00Z"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TÕ•ÎeA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eA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s0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word/media/image1.pngPK-</w:delText>
        </w:r>
        <w:r w:rsidRPr="00252951">
          <w:rPr>
            <w:rFonts w:ascii="Courier New" w:hAnsi="Courier New" w:cs="Courier New"/>
          </w:rPr>
          <w:pgNum/>
        </w:r>
      </w:del>
    </w:p>
    <w:p w14:paraId="146E8956" w14:textId="77777777" w:rsidR="00F066E0" w:rsidRPr="00252951" w:rsidRDefault="00B41B00" w:rsidP="00252951">
      <w:pPr>
        <w:pStyle w:val="PlainText"/>
        <w:rPr>
          <w:del w:id="532" w:author="Microsoft Word" w:date="2024-04-26T11:08:00Z"/>
          <w:rFonts w:ascii="Courier New" w:hAnsi="Courier New" w:cs="Courier New"/>
        </w:rPr>
      </w:pPr>
      <w:del w:id="533" w:author="Microsoft Word" w:date="2024-04-26T11:08:00Z"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A¤@¨CN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CN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br/>
          <w:delText>r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word/media/image2.jpegPK-</w:delText>
        </w:r>
        <w:r w:rsidRPr="00252951">
          <w:rPr>
            <w:rFonts w:ascii="Courier New" w:hAnsi="Courier New" w:cs="Courier New"/>
          </w:rPr>
          <w:pgNum/>
        </w:r>
      </w:del>
    </w:p>
    <w:p w14:paraId="6F975AD1" w14:textId="77777777" w:rsidR="00F066E0" w:rsidRPr="00252951" w:rsidRDefault="00B41B00" w:rsidP="00252951">
      <w:pPr>
        <w:pStyle w:val="PlainText"/>
        <w:rPr>
          <w:del w:id="534" w:author="Microsoft Word" w:date="2024-04-26T11:08:00Z"/>
          <w:rFonts w:ascii="Courier New" w:hAnsi="Courier New" w:cs="Courier New"/>
        </w:rPr>
      </w:pPr>
      <w:del w:id="535" w:author="Microsoft Word" w:date="2024-04-26T11:08:00Z"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sï,</w:delText>
        </w:r>
        <w:r w:rsidRPr="00252951">
          <w:rPr>
            <w:rFonts w:ascii="Courier New" w:hAnsi="Courier New" w:cs="Courier New"/>
          </w:rPr>
          <w:noBreakHyphen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,</w:delText>
        </w:r>
        <w:r w:rsidRPr="00252951">
          <w:rPr>
            <w:rFonts w:ascii="Courier New" w:hAnsi="Courier New" w:cs="Courier New"/>
          </w:rPr>
          <w:noBreakHyphen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‚À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word/media/image3.jpegPK-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!Z¢„b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Û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âÞ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word/theme/theme1.xmlPK-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!</w:delText>
        </w:r>
        <w:r w:rsidRPr="00252951">
          <w:rPr>
            <w:rFonts w:ascii="Courier New" w:hAnsi="Courier New" w:cs="Courier New"/>
          </w:rPr>
          <w:pgNum/>
        </w:r>
        <w:r w:rsidRPr="00252951">
          <w:rPr>
            <w:rFonts w:ascii="Courier New" w:hAnsi="Courier New" w:cs="Courier New"/>
          </w:rPr>
          <w:delText>Î‰ôôK</w:delText>
        </w:r>
      </w:del>
    </w:p>
    <w:p w14:paraId="1C83F512" w14:textId="77777777" w:rsidR="009C5FAA" w:rsidRPr="00E12414" w:rsidRDefault="00B41B00" w:rsidP="00E12414">
      <w:pPr>
        <w:ind w:left="-1134"/>
        <w:rPr>
          <w:ins w:id="536" w:author="Microsoft Word" w:date="2024-04-26T11:08:00Z"/>
          <w:b/>
          <w:color w:val="000000" w:themeColor="text1"/>
          <w:sz w:val="20"/>
          <w:szCs w:val="20"/>
        </w:rPr>
      </w:pPr>
      <w:del w:id="537" w:author="Microsoft Word" w:date="2024-04-26T11:08:00Z"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'*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wå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word/settings.xmlPK-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!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ùæM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16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ñï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word/numbering.xmlPK-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!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 Ä"©‘</w:delText>
        </w:r>
        <w:r w:rsidRPr="00252951">
          <w:rPr>
            <w:rFonts w:ascii="Courier New" w:hAnsi="Courier New" w:cs="Courier New"/>
            <w:sz w:val="21"/>
            <w:szCs w:val="21"/>
          </w:rPr>
          <w:br w:type="page"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Òw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"õ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word/styles.xmlPK-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!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1¡íÄ@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g</w:delText>
        </w:r>
        <w:r w:rsidRPr="00252951">
          <w:rPr>
            <w:rFonts w:ascii="Courier New" w:hAnsi="Courier New" w:cs="Courier New"/>
            <w:sz w:val="21"/>
            <w:szCs w:val="21"/>
          </w:rPr>
          <w:separator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à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word/webSettings.xmlPK-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!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Â¡û©</w:delText>
        </w:r>
        <w:r w:rsidRPr="00252951">
          <w:rPr>
            <w:rFonts w:ascii="Courier New" w:hAnsi="Courier New" w:cs="Courier New"/>
            <w:sz w:val="21"/>
            <w:szCs w:val="21"/>
          </w:rPr>
          <w:separator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D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R</w:delText>
        </w:r>
        <w:r w:rsidRPr="00252951">
          <w:rPr>
            <w:rFonts w:ascii="Courier New" w:hAnsi="Courier New" w:cs="Courier New"/>
            <w:sz w:val="21"/>
            <w:szCs w:val="21"/>
          </w:rPr>
          <w:separator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word/fontTable.xmlPK-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!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˜äq:b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¾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docProps/core.xmlPK-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!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Zoó`ß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ã</w:delText>
        </w:r>
        <w:r w:rsidRPr="00252951">
          <w:rPr>
            <w:rFonts w:ascii="Courier New" w:hAnsi="Courier New" w:cs="Courier New"/>
            <w:sz w:val="21"/>
            <w:szCs w:val="21"/>
          </w:rPr>
          <w:separator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«</w:delText>
        </w:r>
        <w:r w:rsidRPr="00252951">
          <w:rPr>
            <w:rFonts w:ascii="Courier New" w:hAnsi="Courier New" w:cs="Courier New"/>
            <w:sz w:val="21"/>
            <w:szCs w:val="21"/>
          </w:rPr>
          <w:tab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docProps/app.xmlPK</w:delText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Ì</w:delText>
        </w:r>
        <w:r w:rsidRPr="00252951">
          <w:rPr>
            <w:rFonts w:ascii="Courier New" w:hAnsi="Courier New" w:cs="Courier New"/>
            <w:sz w:val="21"/>
            <w:szCs w:val="21"/>
          </w:rPr>
          <w:separator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delText>À</w:delText>
        </w:r>
        <w:r w:rsidRPr="00252951">
          <w:rPr>
            <w:rFonts w:ascii="Courier New" w:hAnsi="Courier New" w:cs="Courier New"/>
            <w:sz w:val="21"/>
            <w:szCs w:val="21"/>
          </w:rPr>
          <w:br w:type="page"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  <w:r w:rsidRPr="00252951">
          <w:rPr>
            <w:rFonts w:ascii="Courier New" w:hAnsi="Courier New" w:cs="Courier New"/>
            <w:sz w:val="21"/>
            <w:szCs w:val="21"/>
          </w:rPr>
          <w:pgNum/>
        </w:r>
      </w:del>
      <w:ins w:id="538" w:author="Microsoft Word" w:date="2024-04-26T11:08:00Z">
        <w:r w:rsidR="00FD2C57" w:rsidRPr="008A5407">
          <w:rPr>
            <w:b/>
            <w:noProof/>
            <w:color w:val="000000" w:themeColor="text1"/>
            <w:sz w:val="20"/>
            <w:szCs w:val="20"/>
          </w:rPr>
          <w:drawing>
            <wp:anchor distT="0" distB="0" distL="114300" distR="114300" simplePos="0" relativeHeight="251667456" behindDoc="1" locked="0" layoutInCell="1" allowOverlap="1" wp14:anchorId="145B66FF" wp14:editId="20F117FF">
              <wp:simplePos x="0" y="0"/>
              <wp:positionH relativeFrom="column">
                <wp:posOffset>-990600</wp:posOffset>
              </wp:positionH>
              <wp:positionV relativeFrom="paragraph">
                <wp:posOffset>3810</wp:posOffset>
              </wp:positionV>
              <wp:extent cx="2674620" cy="1628140"/>
              <wp:effectExtent l="0" t="0" r="0" b="0"/>
              <wp:wrapTight wrapText="bothSides">
                <wp:wrapPolygon edited="0">
                  <wp:start x="2769" y="2527"/>
                  <wp:lineTo x="2769" y="11120"/>
                  <wp:lineTo x="1692" y="12889"/>
                  <wp:lineTo x="1231" y="14153"/>
                  <wp:lineTo x="1231" y="17186"/>
                  <wp:lineTo x="1385" y="18197"/>
                  <wp:lineTo x="2154" y="18702"/>
                  <wp:lineTo x="17385" y="18702"/>
                  <wp:lineTo x="19538" y="18197"/>
                  <wp:lineTo x="20154" y="17186"/>
                  <wp:lineTo x="19538" y="15164"/>
                  <wp:lineTo x="20308" y="14911"/>
                  <wp:lineTo x="20000" y="12637"/>
                  <wp:lineTo x="18154" y="11120"/>
                  <wp:lineTo x="18769" y="9856"/>
                  <wp:lineTo x="18615" y="8340"/>
                  <wp:lineTo x="18000" y="7076"/>
                  <wp:lineTo x="17538" y="2527"/>
                  <wp:lineTo x="2769" y="2527"/>
                </wp:wrapPolygon>
              </wp:wrapTight>
              <wp:docPr id="1" name="Pictur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/>
                      <pic:cNvPicPr>
                        <a:picLocks noChangeAspect="1" noChangeArrowheads="1"/>
                      </pic:cNvPicPr>
                    </pic:nvPicPr>
                    <pic:blipFill>
                      <a:blip r:embed="rId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674620" cy="162814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AD1F4A" w:rsidRPr="008A5407">
          <w:rPr>
            <w:b/>
            <w:color w:val="000000" w:themeColor="text1"/>
            <w:sz w:val="32"/>
            <w:szCs w:val="32"/>
          </w:rPr>
          <w:t>May and June</w:t>
        </w:r>
        <w:r w:rsidR="00A42BE1" w:rsidRPr="008A5407">
          <w:rPr>
            <w:b/>
            <w:color w:val="000000" w:themeColor="text1"/>
            <w:sz w:val="32"/>
            <w:szCs w:val="32"/>
          </w:rPr>
          <w:t xml:space="preserve"> Newsletter 20</w:t>
        </w:r>
        <w:r w:rsidR="00FC39B0" w:rsidRPr="008A5407">
          <w:rPr>
            <w:b/>
            <w:color w:val="000000" w:themeColor="text1"/>
            <w:sz w:val="32"/>
            <w:szCs w:val="32"/>
          </w:rPr>
          <w:t>2</w:t>
        </w:r>
        <w:r w:rsidR="006D14A2">
          <w:rPr>
            <w:b/>
            <w:color w:val="000000" w:themeColor="text1"/>
            <w:sz w:val="32"/>
            <w:szCs w:val="32"/>
          </w:rPr>
          <w:t>4</w:t>
        </w:r>
      </w:ins>
    </w:p>
    <w:p w14:paraId="070186B8" w14:textId="1BBCDC6C" w:rsidR="0082039E" w:rsidRPr="008A5407" w:rsidRDefault="0082039E" w:rsidP="00B50037">
      <w:pPr>
        <w:ind w:left="-1134"/>
        <w:rPr>
          <w:ins w:id="539" w:author="Microsoft Word" w:date="2024-04-26T11:08:00Z"/>
          <w:color w:val="000000" w:themeColor="text1"/>
          <w:sz w:val="28"/>
          <w:szCs w:val="28"/>
        </w:rPr>
      </w:pPr>
    </w:p>
    <w:p w14:paraId="0C3C0B1B" w14:textId="728CE8E5" w:rsidR="0082039E" w:rsidRPr="008A5407" w:rsidRDefault="0082039E" w:rsidP="00B50037">
      <w:pPr>
        <w:ind w:left="-1134"/>
        <w:rPr>
          <w:ins w:id="540" w:author="Microsoft Word" w:date="2024-04-26T11:08:00Z"/>
          <w:color w:val="000000" w:themeColor="text1"/>
          <w:sz w:val="28"/>
          <w:szCs w:val="28"/>
        </w:rPr>
      </w:pPr>
    </w:p>
    <w:p w14:paraId="786DD2B8" w14:textId="50C3BB1A" w:rsidR="00FC0284" w:rsidRPr="00E12414" w:rsidRDefault="00E12414" w:rsidP="0046134B">
      <w:pPr>
        <w:ind w:left="-1134"/>
        <w:rPr>
          <w:ins w:id="541" w:author="Microsoft Word" w:date="2024-04-26T11:08:00Z"/>
          <w:color w:val="000000" w:themeColor="text1"/>
          <w:sz w:val="28"/>
          <w:szCs w:val="28"/>
        </w:rPr>
      </w:pPr>
      <w:ins w:id="542" w:author="Microsoft Word" w:date="2024-04-26T11:08:00Z">
        <w:r>
          <w:rPr>
            <w:color w:val="000000" w:themeColor="text1"/>
            <w:sz w:val="28"/>
            <w:szCs w:val="28"/>
          </w:rPr>
          <w:t xml:space="preserve">     </w:t>
        </w:r>
        <w:r w:rsidR="00B50037" w:rsidRPr="00E12414">
          <w:rPr>
            <w:color w:val="000000" w:themeColor="text1"/>
            <w:sz w:val="28"/>
            <w:szCs w:val="28"/>
          </w:rPr>
          <w:t>Dear Members</w:t>
        </w:r>
        <w:r w:rsidR="00835419" w:rsidRPr="00E12414">
          <w:rPr>
            <w:color w:val="000000" w:themeColor="text1"/>
            <w:sz w:val="28"/>
            <w:szCs w:val="28"/>
          </w:rPr>
          <w:t xml:space="preserve"> and Carers</w:t>
        </w:r>
        <w:r w:rsidR="00B50037" w:rsidRPr="00E12414">
          <w:rPr>
            <w:color w:val="000000" w:themeColor="text1"/>
            <w:sz w:val="28"/>
            <w:szCs w:val="28"/>
          </w:rPr>
          <w:t xml:space="preserve">, </w:t>
        </w:r>
      </w:ins>
    </w:p>
    <w:p w14:paraId="7369D0B3" w14:textId="2712314F" w:rsidR="0046134B" w:rsidRPr="00E12414" w:rsidRDefault="0046134B" w:rsidP="0046134B">
      <w:pPr>
        <w:ind w:left="-1134"/>
        <w:rPr>
          <w:ins w:id="543" w:author="Microsoft Word" w:date="2024-04-26T11:08:00Z"/>
          <w:color w:val="000000" w:themeColor="text1"/>
          <w:sz w:val="28"/>
          <w:szCs w:val="28"/>
        </w:rPr>
      </w:pPr>
    </w:p>
    <w:p w14:paraId="0488975E" w14:textId="16588EA0" w:rsidR="00C600FC" w:rsidRDefault="0046134B" w:rsidP="0046134B">
      <w:pPr>
        <w:ind w:left="-1134"/>
        <w:rPr>
          <w:ins w:id="544" w:author="Microsoft Word" w:date="2024-04-26T11:08:00Z"/>
          <w:color w:val="000000" w:themeColor="text1"/>
          <w:sz w:val="28"/>
          <w:szCs w:val="28"/>
        </w:rPr>
      </w:pPr>
      <w:ins w:id="545" w:author="Microsoft Word" w:date="2024-04-26T11:08:00Z">
        <w:r w:rsidRPr="00E12414">
          <w:rPr>
            <w:color w:val="000000" w:themeColor="text1"/>
            <w:sz w:val="28"/>
            <w:szCs w:val="28"/>
          </w:rPr>
          <w:t xml:space="preserve">The </w:t>
        </w:r>
        <w:proofErr w:type="spellStart"/>
        <w:r w:rsidRPr="00E12414">
          <w:rPr>
            <w:color w:val="000000" w:themeColor="text1"/>
            <w:sz w:val="28"/>
            <w:szCs w:val="28"/>
          </w:rPr>
          <w:t>centre</w:t>
        </w:r>
        <w:proofErr w:type="spellEnd"/>
        <w:r w:rsidRPr="00E12414">
          <w:rPr>
            <w:color w:val="000000" w:themeColor="text1"/>
            <w:sz w:val="28"/>
            <w:szCs w:val="28"/>
          </w:rPr>
          <w:t xml:space="preserve"> certainly</w:t>
        </w:r>
        <w:r w:rsidR="00BE6A17" w:rsidRPr="00E12414">
          <w:rPr>
            <w:color w:val="000000" w:themeColor="text1"/>
            <w:sz w:val="28"/>
            <w:szCs w:val="28"/>
          </w:rPr>
          <w:t xml:space="preserve"> has been a busy place over the past couple of months! </w:t>
        </w:r>
        <w:r w:rsidR="00745FA0" w:rsidRPr="00E12414">
          <w:rPr>
            <w:color w:val="000000" w:themeColor="text1"/>
            <w:sz w:val="28"/>
            <w:szCs w:val="28"/>
          </w:rPr>
          <w:t xml:space="preserve">We have </w:t>
        </w:r>
        <w:r w:rsidR="002C7B4C">
          <w:rPr>
            <w:color w:val="000000" w:themeColor="text1"/>
            <w:sz w:val="28"/>
            <w:szCs w:val="28"/>
          </w:rPr>
          <w:t xml:space="preserve">said goodbye to a few </w:t>
        </w:r>
        <w:r w:rsidR="008543F0">
          <w:rPr>
            <w:color w:val="000000" w:themeColor="text1"/>
            <w:sz w:val="28"/>
            <w:szCs w:val="28"/>
          </w:rPr>
          <w:t>members and welcomed some in their place! All days are well attended but there is space should anyone want to increase their days.</w:t>
        </w:r>
      </w:ins>
    </w:p>
    <w:p w14:paraId="7C83B8C5" w14:textId="77777777" w:rsidR="00C600FC" w:rsidRDefault="00C600FC" w:rsidP="0046134B">
      <w:pPr>
        <w:ind w:left="-1134"/>
        <w:rPr>
          <w:ins w:id="546" w:author="Microsoft Word" w:date="2024-04-26T11:08:00Z"/>
          <w:color w:val="000000" w:themeColor="text1"/>
          <w:sz w:val="28"/>
          <w:szCs w:val="28"/>
        </w:rPr>
      </w:pPr>
    </w:p>
    <w:p w14:paraId="4B75C35B" w14:textId="1D3327F2" w:rsidR="0046134B" w:rsidRDefault="00485B78" w:rsidP="0046134B">
      <w:pPr>
        <w:ind w:left="-1134"/>
        <w:rPr>
          <w:ins w:id="547" w:author="Microsoft Word" w:date="2024-04-26T11:08:00Z"/>
          <w:color w:val="000000" w:themeColor="text1"/>
          <w:sz w:val="28"/>
          <w:szCs w:val="28"/>
        </w:rPr>
      </w:pPr>
      <w:ins w:id="548" w:author="Microsoft Word" w:date="2024-04-26T11:08:00Z">
        <w:r w:rsidRPr="00E12414">
          <w:rPr>
            <w:color w:val="000000" w:themeColor="text1"/>
            <w:sz w:val="28"/>
            <w:szCs w:val="28"/>
          </w:rPr>
          <w:t xml:space="preserve">There have been </w:t>
        </w:r>
        <w:r w:rsidR="00E12414">
          <w:rPr>
            <w:color w:val="000000" w:themeColor="text1"/>
            <w:sz w:val="28"/>
            <w:szCs w:val="28"/>
          </w:rPr>
          <w:t xml:space="preserve">many </w:t>
        </w:r>
        <w:r w:rsidRPr="00E12414">
          <w:rPr>
            <w:color w:val="000000" w:themeColor="text1"/>
            <w:sz w:val="28"/>
            <w:szCs w:val="28"/>
          </w:rPr>
          <w:t>birthdays celebrated and cakes made for the occasion.</w:t>
        </w:r>
        <w:r w:rsidR="00A84740" w:rsidRPr="00E12414">
          <w:rPr>
            <w:color w:val="000000" w:themeColor="text1"/>
            <w:sz w:val="28"/>
            <w:szCs w:val="28"/>
          </w:rPr>
          <w:t xml:space="preserve"> Inside, members have had plenty </w:t>
        </w:r>
        <w:r w:rsidR="0008123A" w:rsidRPr="00E12414">
          <w:rPr>
            <w:color w:val="000000" w:themeColor="text1"/>
            <w:sz w:val="28"/>
            <w:szCs w:val="28"/>
          </w:rPr>
          <w:t xml:space="preserve">of activities </w:t>
        </w:r>
        <w:r w:rsidR="00B919C0" w:rsidRPr="00E12414">
          <w:rPr>
            <w:color w:val="000000" w:themeColor="text1"/>
            <w:sz w:val="28"/>
            <w:szCs w:val="28"/>
          </w:rPr>
          <w:t>to choose from</w:t>
        </w:r>
        <w:r w:rsidR="0010741D" w:rsidRPr="00E12414">
          <w:rPr>
            <w:color w:val="000000" w:themeColor="text1"/>
            <w:sz w:val="28"/>
            <w:szCs w:val="28"/>
          </w:rPr>
          <w:t xml:space="preserve">, many linked to Easter and Spring. Outside, </w:t>
        </w:r>
        <w:r w:rsidR="002E7ABC">
          <w:rPr>
            <w:color w:val="000000" w:themeColor="text1"/>
            <w:sz w:val="28"/>
            <w:szCs w:val="28"/>
          </w:rPr>
          <w:t>the greenhouse and beds have been prepared for planting and the existing strawberry plants are showing signs of fruit.</w:t>
        </w:r>
        <w:r w:rsidR="00745FA0" w:rsidRPr="00E12414">
          <w:rPr>
            <w:color w:val="000000" w:themeColor="text1"/>
            <w:sz w:val="28"/>
            <w:szCs w:val="28"/>
          </w:rPr>
          <w:t xml:space="preserve"> </w:t>
        </w:r>
      </w:ins>
    </w:p>
    <w:p w14:paraId="7EC1D255" w14:textId="77777777" w:rsidR="00A861CE" w:rsidRDefault="00A861CE" w:rsidP="0046134B">
      <w:pPr>
        <w:ind w:left="-1134"/>
        <w:rPr>
          <w:ins w:id="549" w:author="Microsoft Word" w:date="2024-04-26T11:08:00Z"/>
          <w:color w:val="000000" w:themeColor="text1"/>
          <w:sz w:val="28"/>
          <w:szCs w:val="28"/>
        </w:rPr>
      </w:pPr>
    </w:p>
    <w:p w14:paraId="11CDB0FC" w14:textId="7A89C67D" w:rsidR="00A861CE" w:rsidRDefault="00A861CE" w:rsidP="0046134B">
      <w:pPr>
        <w:ind w:left="-1134"/>
        <w:rPr>
          <w:ins w:id="550" w:author="Microsoft Word" w:date="2024-04-26T11:08:00Z"/>
          <w:color w:val="000000" w:themeColor="text1"/>
          <w:sz w:val="28"/>
          <w:szCs w:val="28"/>
        </w:rPr>
      </w:pPr>
      <w:ins w:id="551" w:author="Microsoft Word" w:date="2024-04-26T11:08:00Z">
        <w:r>
          <w:rPr>
            <w:color w:val="000000" w:themeColor="text1"/>
            <w:sz w:val="28"/>
            <w:szCs w:val="28"/>
          </w:rPr>
          <w:t>The visit to the Donkey Sanctuary was enjoyed by all-thankfully, the weather was fine and warm. The trip to Millfield School will be the next excursion for those members that wish to attend.</w:t>
        </w:r>
      </w:ins>
    </w:p>
    <w:p w14:paraId="0C1F3583" w14:textId="77777777" w:rsidR="002E7ABC" w:rsidRDefault="002E7ABC" w:rsidP="0046134B">
      <w:pPr>
        <w:ind w:left="-1134"/>
        <w:rPr>
          <w:ins w:id="552" w:author="Microsoft Word" w:date="2024-04-26T11:08:00Z"/>
          <w:color w:val="000000" w:themeColor="text1"/>
          <w:sz w:val="28"/>
          <w:szCs w:val="28"/>
        </w:rPr>
      </w:pPr>
    </w:p>
    <w:p w14:paraId="59E8D48C" w14:textId="067A0778" w:rsidR="002E7ABC" w:rsidRDefault="002E7ABC" w:rsidP="0046134B">
      <w:pPr>
        <w:ind w:left="-1134"/>
        <w:rPr>
          <w:ins w:id="553" w:author="Microsoft Word" w:date="2024-04-26T11:08:00Z"/>
          <w:color w:val="000000" w:themeColor="text1"/>
          <w:sz w:val="28"/>
          <w:szCs w:val="28"/>
        </w:rPr>
      </w:pPr>
      <w:ins w:id="554" w:author="Microsoft Word" w:date="2024-04-26T11:08:00Z">
        <w:r>
          <w:rPr>
            <w:color w:val="000000" w:themeColor="text1"/>
            <w:sz w:val="28"/>
            <w:szCs w:val="28"/>
          </w:rPr>
          <w:t xml:space="preserve">Hopefully, the building work to turn the decked area into an arts and crafts/sensory room will go ahead late May/early June. We look forward to seeing </w:t>
        </w:r>
        <w:proofErr w:type="gramStart"/>
        <w:r>
          <w:rPr>
            <w:color w:val="000000" w:themeColor="text1"/>
            <w:sz w:val="28"/>
            <w:szCs w:val="28"/>
          </w:rPr>
          <w:t>the end result</w:t>
        </w:r>
        <w:proofErr w:type="gramEnd"/>
        <w:r>
          <w:rPr>
            <w:color w:val="000000" w:themeColor="text1"/>
            <w:sz w:val="28"/>
            <w:szCs w:val="28"/>
          </w:rPr>
          <w:t>.</w:t>
        </w:r>
      </w:ins>
    </w:p>
    <w:p w14:paraId="213AA8D8" w14:textId="5EBD27B1" w:rsidR="00322A34" w:rsidRDefault="00322A34" w:rsidP="00322A34">
      <w:pPr>
        <w:rPr>
          <w:ins w:id="555" w:author="Microsoft Word" w:date="2024-04-26T11:08:00Z"/>
          <w:color w:val="000000" w:themeColor="text1"/>
          <w:sz w:val="28"/>
          <w:szCs w:val="28"/>
        </w:rPr>
      </w:pPr>
    </w:p>
    <w:p w14:paraId="083FFF63" w14:textId="77777777" w:rsidR="00CF17F0" w:rsidRDefault="00CF17F0" w:rsidP="0046134B">
      <w:pPr>
        <w:ind w:left="-1134"/>
        <w:rPr>
          <w:ins w:id="556" w:author="Microsoft Word" w:date="2024-04-26T11:08:00Z"/>
          <w:color w:val="000000" w:themeColor="text1"/>
          <w:sz w:val="28"/>
          <w:szCs w:val="28"/>
        </w:rPr>
      </w:pPr>
    </w:p>
    <w:p w14:paraId="39998A61" w14:textId="7B4283FD" w:rsidR="00E12414" w:rsidRDefault="00E12414" w:rsidP="0046134B">
      <w:pPr>
        <w:ind w:left="-1134"/>
        <w:rPr>
          <w:ins w:id="557" w:author="Microsoft Word" w:date="2024-04-26T11:08:00Z"/>
          <w:color w:val="000000" w:themeColor="text1"/>
          <w:sz w:val="28"/>
          <w:szCs w:val="28"/>
        </w:rPr>
      </w:pPr>
      <w:ins w:id="558" w:author="Microsoft Word" w:date="2024-04-26T11:08:00Z">
        <w:r>
          <w:rPr>
            <w:color w:val="000000" w:themeColor="text1"/>
            <w:sz w:val="28"/>
            <w:szCs w:val="28"/>
          </w:rPr>
          <w:t>Than</w:t>
        </w:r>
        <w:r w:rsidR="00C600FC">
          <w:rPr>
            <w:color w:val="000000" w:themeColor="text1"/>
            <w:sz w:val="28"/>
            <w:szCs w:val="28"/>
          </w:rPr>
          <w:t xml:space="preserve">k </w:t>
        </w:r>
        <w:r>
          <w:rPr>
            <w:color w:val="000000" w:themeColor="text1"/>
            <w:sz w:val="28"/>
            <w:szCs w:val="28"/>
          </w:rPr>
          <w:t>you</w:t>
        </w:r>
        <w:r w:rsidR="00C600FC">
          <w:rPr>
            <w:color w:val="000000" w:themeColor="text1"/>
            <w:sz w:val="28"/>
            <w:szCs w:val="28"/>
          </w:rPr>
          <w:t xml:space="preserve"> for your continued support,</w:t>
        </w:r>
      </w:ins>
    </w:p>
    <w:p w14:paraId="1B5FEF33" w14:textId="3EB8DC38" w:rsidR="00C600FC" w:rsidRDefault="00C600FC" w:rsidP="0046134B">
      <w:pPr>
        <w:ind w:left="-1134"/>
        <w:rPr>
          <w:ins w:id="559" w:author="Microsoft Word" w:date="2024-04-26T11:08:00Z"/>
          <w:color w:val="000000" w:themeColor="text1"/>
          <w:sz w:val="28"/>
          <w:szCs w:val="28"/>
        </w:rPr>
      </w:pPr>
    </w:p>
    <w:p w14:paraId="1E1A9F6D" w14:textId="3AE581D8" w:rsidR="00C600FC" w:rsidRPr="00E12414" w:rsidRDefault="00C600FC" w:rsidP="0046134B">
      <w:pPr>
        <w:ind w:left="-1134"/>
        <w:rPr>
          <w:ins w:id="560" w:author="Microsoft Word" w:date="2024-04-26T11:08:00Z"/>
          <w:color w:val="000000" w:themeColor="text1"/>
          <w:sz w:val="28"/>
          <w:szCs w:val="28"/>
        </w:rPr>
      </w:pPr>
      <w:ins w:id="561" w:author="Microsoft Word" w:date="2024-04-26T11:08:00Z">
        <w:r>
          <w:rPr>
            <w:color w:val="000000" w:themeColor="text1"/>
            <w:sz w:val="28"/>
            <w:szCs w:val="28"/>
          </w:rPr>
          <w:t xml:space="preserve">Daryl, Carolyn, Debbie, Sharyn, </w:t>
        </w:r>
        <w:proofErr w:type="gramStart"/>
        <w:r w:rsidR="002E7ABC">
          <w:rPr>
            <w:color w:val="000000" w:themeColor="text1"/>
            <w:sz w:val="28"/>
            <w:szCs w:val="28"/>
          </w:rPr>
          <w:t>Karen</w:t>
        </w:r>
        <w:proofErr w:type="gramEnd"/>
        <w:r>
          <w:rPr>
            <w:color w:val="000000" w:themeColor="text1"/>
            <w:sz w:val="28"/>
            <w:szCs w:val="28"/>
          </w:rPr>
          <w:t xml:space="preserve"> and Jonathan.</w:t>
        </w:r>
      </w:ins>
    </w:p>
    <w:p w14:paraId="4C3B85A0" w14:textId="26B9263A" w:rsidR="00FC0284" w:rsidRPr="008A5407" w:rsidRDefault="00E12414" w:rsidP="00FC0284">
      <w:pPr>
        <w:ind w:left="-1134"/>
        <w:rPr>
          <w:ins w:id="562" w:author="Microsoft Word" w:date="2024-04-26T11:08:00Z"/>
          <w:color w:val="000000" w:themeColor="text1"/>
          <w:sz w:val="28"/>
          <w:szCs w:val="28"/>
        </w:rPr>
      </w:pPr>
      <w:ins w:id="563" w:author="Microsoft Word" w:date="2024-04-26T11:08:00Z">
        <w:r w:rsidRPr="008A5407">
          <w:rPr>
            <w:noProof/>
            <w:color w:val="000000" w:themeColor="text1"/>
            <w:sz w:val="28"/>
            <w:szCs w:val="28"/>
          </w:rPr>
          <mc:AlternateContent>
            <mc:Choice Requires="wps">
              <w:drawing>
                <wp:anchor distT="45720" distB="45720" distL="114300" distR="114300" simplePos="0" relativeHeight="251661312" behindDoc="0" locked="0" layoutInCell="1" allowOverlap="1" wp14:anchorId="3DF073AB" wp14:editId="1356BD93">
                  <wp:simplePos x="0" y="0"/>
                  <wp:positionH relativeFrom="page">
                    <wp:align>center</wp:align>
                  </wp:positionH>
                  <wp:positionV relativeFrom="paragraph">
                    <wp:posOffset>409575</wp:posOffset>
                  </wp:positionV>
                  <wp:extent cx="6606540" cy="2865120"/>
                  <wp:effectExtent l="0" t="0" r="22860" b="11430"/>
                  <wp:wrapSquare wrapText="bothSides"/>
                  <wp:docPr id="217" name="Text Box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6606540" cy="2865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104A70" w14:textId="64DB4DA0" w:rsidR="00AB1646" w:rsidRPr="009A4F2B" w:rsidRDefault="002E7ABC" w:rsidP="00AB1646">
                              <w:pPr>
                                <w:jc w:val="center"/>
                                <w:rPr>
                                  <w:ins w:id="564" w:author="Microsoft Word" w:date="2024-04-26T11:08:00Z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</w:rPr>
                              </w:pPr>
                              <w:ins w:id="565" w:author="Microsoft Word" w:date="2024-04-26T11:08:00Z">
                                <w:r>
                                  <w:rPr>
                                    <w:b/>
                                    <w:bCs/>
                                    <w:sz w:val="28"/>
                                    <w:szCs w:val="28"/>
                                    <w:u w:val="single"/>
                                  </w:rPr>
                                  <w:t xml:space="preserve">MILLFIELD SCHOOL COMMUNITY DAY </w:t>
                                </w:r>
                                <w:r w:rsidR="00702837">
                                  <w:rPr>
                                    <w:b/>
                                    <w:bCs/>
                                    <w:sz w:val="28"/>
                                    <w:szCs w:val="28"/>
                                    <w:u w:val="single"/>
                                  </w:rPr>
                                  <w:t>June 22</w:t>
                                </w:r>
                                <w:r w:rsidR="00702837" w:rsidRPr="00702837">
                                  <w:rPr>
                                    <w:b/>
                                    <w:bCs/>
                                    <w:sz w:val="28"/>
                                    <w:szCs w:val="28"/>
                                    <w:u w:val="single"/>
                                    <w:vertAlign w:val="superscript"/>
                                  </w:rPr>
                                  <w:t>nd</w:t>
                                </w:r>
                                <w:r w:rsidR="00702837">
                                  <w:rPr>
                                    <w:b/>
                                    <w:bCs/>
                                    <w:sz w:val="28"/>
                                    <w:szCs w:val="28"/>
                                    <w:u w:val="single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bCs/>
                                    <w:sz w:val="28"/>
                                    <w:szCs w:val="28"/>
                                    <w:u w:val="single"/>
                                  </w:rPr>
                                  <w:t>2024</w:t>
                                </w:r>
                              </w:ins>
                            </w:p>
                            <w:p w14:paraId="03764EAB" w14:textId="77777777" w:rsidR="00AB1646" w:rsidRDefault="00AB1646" w:rsidP="00AB1646">
                              <w:pPr>
                                <w:jc w:val="center"/>
                                <w:rPr>
                                  <w:ins w:id="566" w:author="Microsoft Word" w:date="2024-04-26T11:08:00Z"/>
                                  <w:sz w:val="28"/>
                                  <w:szCs w:val="28"/>
                                </w:rPr>
                              </w:pPr>
                            </w:p>
                            <w:p w14:paraId="63261DA6" w14:textId="0CC54381" w:rsidR="007A7C74" w:rsidRDefault="002E7ABC" w:rsidP="00AB1646">
                              <w:pPr>
                                <w:jc w:val="center"/>
                                <w:rPr>
                                  <w:ins w:id="567" w:author="Microsoft Word" w:date="2024-04-26T11:08:00Z"/>
                                  <w:rFonts w:ascii="Arial Rounded MT Bold" w:hAnsi="Arial Rounded MT Bold"/>
                                  <w:color w:val="000000" w:themeColor="text1"/>
                                  <w:sz w:val="26"/>
                                  <w:szCs w:val="26"/>
                                </w:rPr>
                              </w:pPr>
                              <w:ins w:id="568" w:author="Microsoft Word" w:date="2024-04-26T11:08:00Z">
                                <w:r w:rsidRPr="005C0EE2">
                                  <w:rPr>
                                    <w:rFonts w:ascii="Arial Rounded MT Bold" w:hAnsi="Arial Rounded MT Bold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 xml:space="preserve">I have registered the centre’s interest in the above event and </w:t>
                                </w:r>
                                <w:r>
                                  <w:rPr>
                                    <w:rFonts w:ascii="Arial Rounded MT Bold" w:hAnsi="Arial Rounded MT Bold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>we are confirmed guests</w:t>
                                </w:r>
                                <w:r w:rsidRPr="005C0EE2">
                                  <w:rPr>
                                    <w:rFonts w:ascii="Arial Rounded MT Bold" w:hAnsi="Arial Rounded MT Bold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 xml:space="preserve">. </w:t>
                                </w:r>
                                <w:r w:rsidR="007A7C74">
                                  <w:rPr>
                                    <w:rFonts w:ascii="Arial Rounded MT Bold" w:hAnsi="Arial Rounded MT Bold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 xml:space="preserve">A free meal is provided by the school, and those members that have visited before will remember how good the food is! </w:t>
                                </w:r>
                              </w:ins>
                            </w:p>
                            <w:p w14:paraId="5A41F9D9" w14:textId="77777777" w:rsidR="007A7C74" w:rsidRDefault="007A7C74" w:rsidP="00AB1646">
                              <w:pPr>
                                <w:jc w:val="center"/>
                                <w:rPr>
                                  <w:ins w:id="569" w:author="Microsoft Word" w:date="2024-04-26T11:08:00Z"/>
                                  <w:rFonts w:ascii="Arial Rounded MT Bold" w:hAnsi="Arial Rounded MT Bold"/>
                                  <w:color w:val="000000" w:themeColor="text1"/>
                                  <w:sz w:val="26"/>
                                  <w:szCs w:val="26"/>
                                </w:rPr>
                              </w:pPr>
                            </w:p>
                            <w:p w14:paraId="1150F27C" w14:textId="6B2064FD" w:rsidR="007A7C74" w:rsidRDefault="007A7C74" w:rsidP="00AB1646">
                              <w:pPr>
                                <w:jc w:val="center"/>
                                <w:rPr>
                                  <w:ins w:id="570" w:author="Microsoft Word" w:date="2024-04-26T11:08:00Z"/>
                                  <w:rFonts w:ascii="Arial Rounded MT Bold" w:hAnsi="Arial Rounded MT Bold"/>
                                  <w:color w:val="000000" w:themeColor="text1"/>
                                  <w:sz w:val="26"/>
                                  <w:szCs w:val="26"/>
                                </w:rPr>
                              </w:pPr>
                              <w:ins w:id="571" w:author="Microsoft Word" w:date="2024-04-26T11:08:00Z">
                                <w:r>
                                  <w:rPr>
                                    <w:rFonts w:ascii="Arial Rounded MT Bold" w:hAnsi="Arial Rounded MT Bold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>The cost for members will be £10 to cover some of the coach hire (the centre will pay the remainder).</w:t>
                                </w:r>
                              </w:ins>
                            </w:p>
                            <w:p w14:paraId="32DADB8B" w14:textId="77777777" w:rsidR="007A7C74" w:rsidRDefault="007A7C74" w:rsidP="00AB1646">
                              <w:pPr>
                                <w:jc w:val="center"/>
                                <w:rPr>
                                  <w:ins w:id="572" w:author="Microsoft Word" w:date="2024-04-26T11:08:00Z"/>
                                  <w:rFonts w:ascii="Arial Rounded MT Bold" w:hAnsi="Arial Rounded MT Bold"/>
                                  <w:color w:val="000000" w:themeColor="text1"/>
                                  <w:sz w:val="26"/>
                                  <w:szCs w:val="26"/>
                                </w:rPr>
                              </w:pPr>
                            </w:p>
                            <w:p w14:paraId="385F3F4E" w14:textId="0A655FA4" w:rsidR="002E7ABC" w:rsidRPr="009A4F2B" w:rsidRDefault="002E7ABC" w:rsidP="00AB1646">
                              <w:pPr>
                                <w:jc w:val="center"/>
                                <w:rPr>
                                  <w:ins w:id="573" w:author="Microsoft Word" w:date="2024-04-26T11:08:00Z"/>
                                  <w:sz w:val="28"/>
                                  <w:szCs w:val="28"/>
                                </w:rPr>
                              </w:pPr>
                              <w:ins w:id="574" w:author="Microsoft Word" w:date="2024-04-26T11:08:00Z">
                                <w:r w:rsidRPr="005C0EE2">
                                  <w:rPr>
                                    <w:rFonts w:ascii="Arial Rounded MT Bold" w:hAnsi="Arial Rounded MT Bold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 xml:space="preserve">Therefore, I would like to know who </w:t>
                                </w:r>
                                <w:r w:rsidR="007A7C74">
                                  <w:rPr>
                                    <w:rFonts w:ascii="Arial Rounded MT Bold" w:hAnsi="Arial Rounded MT Bold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>wants</w:t>
                                </w:r>
                                <w:r w:rsidRPr="005C0EE2">
                                  <w:rPr>
                                    <w:rFonts w:ascii="Arial Rounded MT Bold" w:hAnsi="Arial Rounded MT Bold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 xml:space="preserve"> to attend this very exciting day</w:t>
                                </w:r>
                                <w:r w:rsidR="007A7C74">
                                  <w:rPr>
                                    <w:rFonts w:ascii="Arial Rounded MT Bold" w:hAnsi="Arial Rounded MT Bold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>.</w:t>
                                </w:r>
                                <w:r w:rsidRPr="005C0EE2">
                                  <w:rPr>
                                    <w:rFonts w:ascii="Arial Rounded MT Bold" w:hAnsi="Arial Rounded MT Bold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 xml:space="preserve"> I anticipate leaving Exeter around 8.45am and returning by 5pm</w:t>
                                </w:r>
                                <w:r w:rsidR="007A7C74">
                                  <w:rPr>
                                    <w:rFonts w:ascii="Arial Rounded MT Bold" w:hAnsi="Arial Rounded MT Bold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>. I</w:t>
                                </w:r>
                                <w:r w:rsidR="00A861CE">
                                  <w:rPr>
                                    <w:rFonts w:ascii="Arial Rounded MT Bold" w:hAnsi="Arial Rounded MT Bold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 xml:space="preserve"> will confirm</w:t>
                                </w:r>
                                <w:r w:rsidR="007A7C74">
                                  <w:rPr>
                                    <w:rFonts w:ascii="Arial Rounded MT Bold" w:hAnsi="Arial Rounded MT Bold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 xml:space="preserve"> timings</w:t>
                                </w:r>
                                <w:r w:rsidR="00A861CE">
                                  <w:rPr>
                                    <w:rFonts w:ascii="Arial Rounded MT Bold" w:hAnsi="Arial Rounded MT Bold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 xml:space="preserve"> in plenty of time before the </w:t>
                                </w:r>
                                <w:r w:rsidR="007A7C74">
                                  <w:rPr>
                                    <w:rFonts w:ascii="Arial Rounded MT Bold" w:hAnsi="Arial Rounded MT Bold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>e</w:t>
                                </w:r>
                                <w:r w:rsidR="00A861CE">
                                  <w:rPr>
                                    <w:rFonts w:ascii="Arial Rounded MT Bold" w:hAnsi="Arial Rounded MT Bold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>vent.</w:t>
                                </w:r>
                              </w:ins>
                            </w:p>
                            <w:p w14:paraId="2702DF10" w14:textId="4A909E0A" w:rsidR="00F004B9" w:rsidRPr="00CE75B9" w:rsidRDefault="00F004B9" w:rsidP="00AB1646">
                              <w:pPr>
                                <w:rPr>
                                  <w:ins w:id="575" w:author="Microsoft Word" w:date="2024-04-26T11:08:00Z"/>
                                  <w:b/>
                                  <w:bCs/>
                                  <w:color w:val="FF000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="">
              <w:pict>
                <v:shapetype w14:anchorId="3DF073AB"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6" type="#_x0000_t202" style="position:absolute;left:0;text-align:left;margin-left:0;margin-top:32.25pt;width:520.2pt;height:225.6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">
                  <v:textbox>
                    <w:txbxContent>
                      <w:p w14:paraId="2E104A70" w14:textId="64DB4DA0" w:rsidR="00AB1646" w:rsidRPr="009A4F2B" w:rsidRDefault="002E7ABC" w:rsidP="00AB1646">
                        <w:pPr>
                          <w:jc w:val="center"/>
                          <w:rPr>
                            <w:ins w:id="577" w:author="Microsoft Word" w:date="2024-04-26T11:08:00Z"/>
                            <w:b/>
                            <w:bCs/>
                            <w:sz w:val="28"/>
                            <w:szCs w:val="28"/>
                            <w:u w:val="single"/>
                          </w:rPr>
                        </w:pPr>
                        <w:ins w:id="578" w:author="Microsoft Word" w:date="2024-04-26T11:08:00Z">
                          <w:r>
                            <w:rPr>
                              <w:b/>
                              <w:bCs/>
                              <w:sz w:val="28"/>
                              <w:szCs w:val="28"/>
                              <w:u w:val="single"/>
                            </w:rPr>
                            <w:t xml:space="preserve">MILLFIELD SCHOOL COMMUNITY DAY </w:t>
                          </w:r>
                          <w:r w:rsidR="00702837">
                            <w:rPr>
                              <w:b/>
                              <w:bCs/>
                              <w:sz w:val="28"/>
                              <w:szCs w:val="28"/>
                              <w:u w:val="single"/>
                            </w:rPr>
                            <w:t>June 22</w:t>
                          </w:r>
                          <w:r w:rsidR="00702837" w:rsidRPr="00702837">
                            <w:rPr>
                              <w:b/>
                              <w:bCs/>
                              <w:sz w:val="28"/>
                              <w:szCs w:val="28"/>
                              <w:u w:val="single"/>
                              <w:vertAlign w:val="superscript"/>
                            </w:rPr>
                            <w:t>nd</w:t>
                          </w:r>
                          <w:r w:rsidR="00702837">
                            <w:rPr>
                              <w:b/>
                              <w:bCs/>
                              <w:sz w:val="28"/>
                              <w:szCs w:val="28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  <w:u w:val="single"/>
                            </w:rPr>
                            <w:t>2024</w:t>
                          </w:r>
                        </w:ins>
                      </w:p>
                      <w:p w14:paraId="03764EAB" w14:textId="77777777" w:rsidR="00AB1646" w:rsidRDefault="00AB1646" w:rsidP="00AB1646">
                        <w:pPr>
                          <w:jc w:val="center"/>
                          <w:rPr>
                            <w:ins w:id="579" w:author="Microsoft Word" w:date="2024-04-26T11:08:00Z"/>
                            <w:sz w:val="28"/>
                            <w:szCs w:val="28"/>
                          </w:rPr>
                        </w:pPr>
                      </w:p>
                      <w:p w14:paraId="63261DA6" w14:textId="0CC54381" w:rsidR="007A7C74" w:rsidRDefault="002E7ABC" w:rsidP="00AB1646">
                        <w:pPr>
                          <w:jc w:val="center"/>
                          <w:rPr>
                            <w:ins w:id="580" w:author="Microsoft Word" w:date="2024-04-26T11:08:00Z"/>
                            <w:rFonts w:ascii="Arial Rounded MT Bold" w:hAnsi="Arial Rounded MT Bold"/>
                            <w:color w:val="000000" w:themeColor="text1"/>
                            <w:sz w:val="26"/>
                            <w:szCs w:val="26"/>
                          </w:rPr>
                        </w:pPr>
                        <w:ins w:id="581" w:author="Microsoft Word" w:date="2024-04-26T11:08:00Z">
                          <w:r w:rsidRPr="005C0EE2">
                            <w:rPr>
                              <w:rFonts w:ascii="Arial Rounded MT Bold" w:hAnsi="Arial Rounded MT Bold"/>
                              <w:color w:val="000000" w:themeColor="text1"/>
                              <w:sz w:val="26"/>
                              <w:szCs w:val="26"/>
                            </w:rPr>
                            <w:t xml:space="preserve">I have registered the centre’s interest in the above event and </w:t>
                          </w:r>
                          <w:r>
                            <w:rPr>
                              <w:rFonts w:ascii="Arial Rounded MT Bold" w:hAnsi="Arial Rounded MT Bold"/>
                              <w:color w:val="000000" w:themeColor="text1"/>
                              <w:sz w:val="26"/>
                              <w:szCs w:val="26"/>
                            </w:rPr>
                            <w:t>we are confirmed guests</w:t>
                          </w:r>
                          <w:r w:rsidRPr="005C0EE2">
                            <w:rPr>
                              <w:rFonts w:ascii="Arial Rounded MT Bold" w:hAnsi="Arial Rounded MT Bold"/>
                              <w:color w:val="000000" w:themeColor="text1"/>
                              <w:sz w:val="26"/>
                              <w:szCs w:val="26"/>
                            </w:rPr>
                            <w:t xml:space="preserve">. </w:t>
                          </w:r>
                          <w:r w:rsidR="007A7C74">
                            <w:rPr>
                              <w:rFonts w:ascii="Arial Rounded MT Bold" w:hAnsi="Arial Rounded MT Bold"/>
                              <w:color w:val="000000" w:themeColor="text1"/>
                              <w:sz w:val="26"/>
                              <w:szCs w:val="26"/>
                            </w:rPr>
                            <w:t xml:space="preserve">A free meal is provided by the school, and those members that have visited before will remember how good the food is! </w:t>
                          </w:r>
                        </w:ins>
                      </w:p>
                      <w:p w14:paraId="5A41F9D9" w14:textId="77777777" w:rsidR="007A7C74" w:rsidRDefault="007A7C74" w:rsidP="00AB1646">
                        <w:pPr>
                          <w:jc w:val="center"/>
                          <w:rPr>
                            <w:ins w:id="582" w:author="Microsoft Word" w:date="2024-04-26T11:08:00Z"/>
                            <w:rFonts w:ascii="Arial Rounded MT Bold" w:hAnsi="Arial Rounded MT Bold"/>
                            <w:color w:val="000000" w:themeColor="text1"/>
                            <w:sz w:val="26"/>
                            <w:szCs w:val="26"/>
                          </w:rPr>
                        </w:pPr>
                      </w:p>
                      <w:p w14:paraId="1150F27C" w14:textId="6B2064FD" w:rsidR="007A7C74" w:rsidRDefault="007A7C74" w:rsidP="00AB1646">
                        <w:pPr>
                          <w:jc w:val="center"/>
                          <w:rPr>
                            <w:ins w:id="583" w:author="Microsoft Word" w:date="2024-04-26T11:08:00Z"/>
                            <w:rFonts w:ascii="Arial Rounded MT Bold" w:hAnsi="Arial Rounded MT Bold"/>
                            <w:color w:val="000000" w:themeColor="text1"/>
                            <w:sz w:val="26"/>
                            <w:szCs w:val="26"/>
                          </w:rPr>
                        </w:pPr>
                        <w:ins w:id="584" w:author="Microsoft Word" w:date="2024-04-26T11:08:00Z">
                          <w:r>
                            <w:rPr>
                              <w:rFonts w:ascii="Arial Rounded MT Bold" w:hAnsi="Arial Rounded MT Bold"/>
                              <w:color w:val="000000" w:themeColor="text1"/>
                              <w:sz w:val="26"/>
                              <w:szCs w:val="26"/>
                            </w:rPr>
                            <w:t>The cost for members will be £10 to cover some of the coach hire (the centre will pay the remainder).</w:t>
                          </w:r>
                        </w:ins>
                      </w:p>
                      <w:p w14:paraId="32DADB8B" w14:textId="77777777" w:rsidR="007A7C74" w:rsidRDefault="007A7C74" w:rsidP="00AB1646">
                        <w:pPr>
                          <w:jc w:val="center"/>
                          <w:rPr>
                            <w:ins w:id="585" w:author="Microsoft Word" w:date="2024-04-26T11:08:00Z"/>
                            <w:rFonts w:ascii="Arial Rounded MT Bold" w:hAnsi="Arial Rounded MT Bold"/>
                            <w:color w:val="000000" w:themeColor="text1"/>
                            <w:sz w:val="26"/>
                            <w:szCs w:val="26"/>
                          </w:rPr>
                        </w:pPr>
                      </w:p>
                      <w:p w14:paraId="385F3F4E" w14:textId="0A655FA4" w:rsidR="002E7ABC" w:rsidRPr="009A4F2B" w:rsidRDefault="002E7ABC" w:rsidP="00AB1646">
                        <w:pPr>
                          <w:jc w:val="center"/>
                          <w:rPr>
                            <w:ins w:id="586" w:author="Microsoft Word" w:date="2024-04-26T11:08:00Z"/>
                            <w:sz w:val="28"/>
                            <w:szCs w:val="28"/>
                          </w:rPr>
                        </w:pPr>
                        <w:ins w:id="587" w:author="Microsoft Word" w:date="2024-04-26T11:08:00Z">
                          <w:r w:rsidRPr="005C0EE2">
                            <w:rPr>
                              <w:rFonts w:ascii="Arial Rounded MT Bold" w:hAnsi="Arial Rounded MT Bold"/>
                              <w:color w:val="000000" w:themeColor="text1"/>
                              <w:sz w:val="26"/>
                              <w:szCs w:val="26"/>
                            </w:rPr>
                            <w:t xml:space="preserve">Therefore, I would like to know who </w:t>
                          </w:r>
                          <w:r w:rsidR="007A7C74">
                            <w:rPr>
                              <w:rFonts w:ascii="Arial Rounded MT Bold" w:hAnsi="Arial Rounded MT Bold"/>
                              <w:color w:val="000000" w:themeColor="text1"/>
                              <w:sz w:val="26"/>
                              <w:szCs w:val="26"/>
                            </w:rPr>
                            <w:t>wants</w:t>
                          </w:r>
                          <w:r w:rsidRPr="005C0EE2">
                            <w:rPr>
                              <w:rFonts w:ascii="Arial Rounded MT Bold" w:hAnsi="Arial Rounded MT Bold"/>
                              <w:color w:val="000000" w:themeColor="text1"/>
                              <w:sz w:val="26"/>
                              <w:szCs w:val="26"/>
                            </w:rPr>
                            <w:t xml:space="preserve"> to attend this very exciting day</w:t>
                          </w:r>
                          <w:r w:rsidR="007A7C74">
                            <w:rPr>
                              <w:rFonts w:ascii="Arial Rounded MT Bold" w:hAnsi="Arial Rounded MT Bold"/>
                              <w:color w:val="000000" w:themeColor="text1"/>
                              <w:sz w:val="26"/>
                              <w:szCs w:val="26"/>
                            </w:rPr>
                            <w:t>.</w:t>
                          </w:r>
                          <w:r w:rsidRPr="005C0EE2">
                            <w:rPr>
                              <w:rFonts w:ascii="Arial Rounded MT Bold" w:hAnsi="Arial Rounded MT Bold"/>
                              <w:color w:val="000000" w:themeColor="text1"/>
                              <w:sz w:val="26"/>
                              <w:szCs w:val="26"/>
                            </w:rPr>
                            <w:t xml:space="preserve"> I anticipate leaving Exeter around 8.45am and returning by 5pm</w:t>
                          </w:r>
                          <w:r w:rsidR="007A7C74">
                            <w:rPr>
                              <w:rFonts w:ascii="Arial Rounded MT Bold" w:hAnsi="Arial Rounded MT Bold"/>
                              <w:color w:val="000000" w:themeColor="text1"/>
                              <w:sz w:val="26"/>
                              <w:szCs w:val="26"/>
                            </w:rPr>
                            <w:t>. I</w:t>
                          </w:r>
                          <w:r w:rsidR="00A861CE">
                            <w:rPr>
                              <w:rFonts w:ascii="Arial Rounded MT Bold" w:hAnsi="Arial Rounded MT Bold"/>
                              <w:color w:val="000000" w:themeColor="text1"/>
                              <w:sz w:val="26"/>
                              <w:szCs w:val="26"/>
                            </w:rPr>
                            <w:t xml:space="preserve"> will confirm</w:t>
                          </w:r>
                          <w:r w:rsidR="007A7C74">
                            <w:rPr>
                              <w:rFonts w:ascii="Arial Rounded MT Bold" w:hAnsi="Arial Rounded MT Bold"/>
                              <w:color w:val="000000" w:themeColor="text1"/>
                              <w:sz w:val="26"/>
                              <w:szCs w:val="26"/>
                            </w:rPr>
                            <w:t xml:space="preserve"> timings</w:t>
                          </w:r>
                          <w:r w:rsidR="00A861CE">
                            <w:rPr>
                              <w:rFonts w:ascii="Arial Rounded MT Bold" w:hAnsi="Arial Rounded MT Bold"/>
                              <w:color w:val="000000" w:themeColor="text1"/>
                              <w:sz w:val="26"/>
                              <w:szCs w:val="26"/>
                            </w:rPr>
                            <w:t xml:space="preserve"> in plenty of time before the </w:t>
                          </w:r>
                          <w:r w:rsidR="007A7C74">
                            <w:rPr>
                              <w:rFonts w:ascii="Arial Rounded MT Bold" w:hAnsi="Arial Rounded MT Bold"/>
                              <w:color w:val="000000" w:themeColor="text1"/>
                              <w:sz w:val="26"/>
                              <w:szCs w:val="26"/>
                            </w:rPr>
                            <w:t>e</w:t>
                          </w:r>
                          <w:r w:rsidR="00A861CE">
                            <w:rPr>
                              <w:rFonts w:ascii="Arial Rounded MT Bold" w:hAnsi="Arial Rounded MT Bold"/>
                              <w:color w:val="000000" w:themeColor="text1"/>
                              <w:sz w:val="26"/>
                              <w:szCs w:val="26"/>
                            </w:rPr>
                            <w:t>vent.</w:t>
                          </w:r>
                        </w:ins>
                      </w:p>
                      <w:p w14:paraId="2702DF10" w14:textId="4A909E0A" w:rsidR="00F004B9" w:rsidRPr="00CE75B9" w:rsidRDefault="00F004B9" w:rsidP="00AB1646">
                        <w:pPr>
                          <w:rPr>
                            <w:ins w:id="588" w:author="Microsoft Word" w:date="2024-04-26T11:08:00Z"/>
                            <w:b/>
                            <w:bCs/>
                            <w:color w:val="FF0000"/>
                          </w:rPr>
                        </w:pPr>
                      </w:p>
                    </w:txbxContent>
                  </v:textbox>
                  <w10:wrap type="square" anchorx="page"/>
                </v:shape>
              </w:pict>
            </mc:Fallback>
          </mc:AlternateContent>
        </w:r>
      </w:ins>
    </w:p>
    <w:p w14:paraId="020066BC" w14:textId="4929DDB6" w:rsidR="00003DCD" w:rsidRPr="006055D9" w:rsidRDefault="00D4213B" w:rsidP="006055D9">
      <w:pPr>
        <w:rPr>
          <w:ins w:id="576" w:author="Microsoft Word" w:date="2024-04-26T11:08:00Z"/>
          <w:color w:val="000000" w:themeColor="text1"/>
          <w:sz w:val="40"/>
          <w:szCs w:val="40"/>
        </w:rPr>
      </w:pPr>
      <w:ins w:id="577" w:author="Microsoft Word" w:date="2024-04-26T11:08:00Z">
        <w:r w:rsidRPr="006055D9">
          <w:rPr>
            <w:b/>
            <w:bCs/>
            <w:color w:val="000000" w:themeColor="text1"/>
            <w:sz w:val="32"/>
            <w:szCs w:val="32"/>
          </w:rPr>
          <w:t xml:space="preserve">During the week commencing </w:t>
        </w:r>
        <w:r w:rsidR="002E7ABC" w:rsidRPr="006055D9">
          <w:rPr>
            <w:b/>
            <w:bCs/>
            <w:color w:val="000000" w:themeColor="text1"/>
            <w:sz w:val="32"/>
            <w:szCs w:val="32"/>
          </w:rPr>
          <w:t>24</w:t>
        </w:r>
        <w:r w:rsidRPr="006055D9">
          <w:rPr>
            <w:b/>
            <w:bCs/>
            <w:color w:val="000000" w:themeColor="text1"/>
            <w:sz w:val="32"/>
            <w:szCs w:val="32"/>
            <w:vertAlign w:val="superscript"/>
          </w:rPr>
          <w:t>th</w:t>
        </w:r>
        <w:r w:rsidRPr="006055D9">
          <w:rPr>
            <w:b/>
            <w:bCs/>
            <w:color w:val="000000" w:themeColor="text1"/>
            <w:sz w:val="32"/>
            <w:szCs w:val="32"/>
          </w:rPr>
          <w:t xml:space="preserve"> June, we will </w:t>
        </w:r>
        <w:r w:rsidR="001B5451" w:rsidRPr="006055D9">
          <w:rPr>
            <w:b/>
            <w:bCs/>
            <w:color w:val="000000" w:themeColor="text1"/>
            <w:sz w:val="32"/>
            <w:szCs w:val="32"/>
          </w:rPr>
          <w:t xml:space="preserve">be having a week of barbecues </w:t>
        </w:r>
        <w:r w:rsidR="00482AF3" w:rsidRPr="006055D9">
          <w:rPr>
            <w:b/>
            <w:bCs/>
            <w:color w:val="000000" w:themeColor="text1"/>
            <w:sz w:val="32"/>
            <w:szCs w:val="32"/>
          </w:rPr>
          <w:t>followed by a dessert</w:t>
        </w:r>
        <w:r w:rsidR="00B24601" w:rsidRPr="006055D9">
          <w:rPr>
            <w:b/>
            <w:bCs/>
            <w:color w:val="000000" w:themeColor="text1"/>
            <w:sz w:val="32"/>
            <w:szCs w:val="32"/>
          </w:rPr>
          <w:t>.</w:t>
        </w:r>
      </w:ins>
    </w:p>
    <w:p w14:paraId="38F1BE60" w14:textId="662B6CB3" w:rsidR="00E12414" w:rsidRDefault="002A3B4A" w:rsidP="006055D9">
      <w:pPr>
        <w:rPr>
          <w:ins w:id="578" w:author="Microsoft Word" w:date="2024-04-26T11:08:00Z"/>
          <w:rFonts w:ascii="Arial Rounded MT Bold" w:hAnsi="Arial Rounded MT Bold"/>
          <w:b/>
          <w:bCs/>
          <w:color w:val="000000" w:themeColor="text1"/>
          <w:sz w:val="28"/>
          <w:szCs w:val="28"/>
          <w:u w:val="single"/>
        </w:rPr>
      </w:pPr>
      <w:ins w:id="579" w:author="Microsoft Word" w:date="2024-04-26T11:08:00Z">
        <w:r w:rsidRPr="00E12414">
          <w:rPr>
            <w:noProof/>
            <w:sz w:val="32"/>
            <w:szCs w:val="32"/>
          </w:rPr>
          <w:drawing>
            <wp:anchor distT="0" distB="0" distL="114300" distR="114300" simplePos="0" relativeHeight="251660288" behindDoc="1" locked="0" layoutInCell="1" allowOverlap="1" wp14:anchorId="3EB42BDF" wp14:editId="7933B290">
              <wp:simplePos x="0" y="0"/>
              <wp:positionH relativeFrom="margin">
                <wp:posOffset>-591185</wp:posOffset>
              </wp:positionH>
              <wp:positionV relativeFrom="paragraph">
                <wp:posOffset>-666750</wp:posOffset>
              </wp:positionV>
              <wp:extent cx="1088390" cy="906780"/>
              <wp:effectExtent l="0" t="0" r="0" b="7620"/>
              <wp:wrapTight wrapText="bothSides">
                <wp:wrapPolygon edited="0">
                  <wp:start x="0" y="0"/>
                  <wp:lineTo x="0" y="21328"/>
                  <wp:lineTo x="21172" y="21328"/>
                  <wp:lineTo x="21172" y="0"/>
                  <wp:lineTo x="0" y="0"/>
                </wp:wrapPolygon>
              </wp:wrapTight>
              <wp:docPr id="6" name="Picture 6" descr="Image result for clip art BBQ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Image result for clip art BBQ"/>
                      <pic:cNvPicPr>
                        <a:picLocks noChangeAspect="1" noChangeArrowheads="1"/>
                      </pic:cNvPicPr>
                    </pic:nvPicPr>
                    <pic:blipFill>
                      <a:blip r:embed="rId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88390" cy="9067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ins>
    </w:p>
    <w:p w14:paraId="6D575730" w14:textId="7ECF0E23" w:rsidR="00E12414" w:rsidRDefault="00E12414" w:rsidP="00C70C76">
      <w:pPr>
        <w:jc w:val="center"/>
        <w:rPr>
          <w:ins w:id="580" w:author="Microsoft Word" w:date="2024-04-26T11:08:00Z"/>
          <w:rFonts w:ascii="Arial Rounded MT Bold" w:hAnsi="Arial Rounded MT Bold"/>
          <w:b/>
          <w:bCs/>
          <w:color w:val="000000" w:themeColor="text1"/>
          <w:sz w:val="28"/>
          <w:szCs w:val="28"/>
          <w:u w:val="single"/>
        </w:rPr>
      </w:pPr>
    </w:p>
    <w:p w14:paraId="2D3C5096" w14:textId="10660DA2" w:rsidR="00E12414" w:rsidRDefault="00E12414" w:rsidP="005C0EE2">
      <w:pPr>
        <w:jc w:val="center"/>
        <w:rPr>
          <w:ins w:id="581" w:author="Microsoft Word" w:date="2024-04-26T11:08:00Z"/>
          <w:rFonts w:ascii="Arial Rounded MT Bold" w:hAnsi="Arial Rounded MT Bold"/>
          <w:b/>
          <w:bCs/>
          <w:color w:val="000000" w:themeColor="text1"/>
          <w:sz w:val="28"/>
          <w:szCs w:val="28"/>
          <w:u w:val="single"/>
        </w:rPr>
      </w:pPr>
    </w:p>
    <w:p w14:paraId="30C189F1" w14:textId="4F5F400C" w:rsidR="00C600FC" w:rsidRPr="005C0EE2" w:rsidRDefault="005C0EE2" w:rsidP="002A3B4A">
      <w:pPr>
        <w:rPr>
          <w:ins w:id="582" w:author="Microsoft Word" w:date="2024-04-26T11:08:00Z"/>
          <w:rFonts w:ascii="Bahnschrift SemiLight" w:hAnsi="Bahnschrift SemiLight"/>
          <w:b/>
          <w:bCs/>
          <w:color w:val="000000" w:themeColor="text1"/>
          <w:sz w:val="28"/>
          <w:szCs w:val="28"/>
          <w:u w:val="single"/>
        </w:rPr>
      </w:pPr>
      <w:ins w:id="583" w:author="Microsoft Word" w:date="2024-04-26T11:08:00Z">
        <w:r w:rsidRPr="005C0EE2">
          <w:rPr>
            <w:rFonts w:ascii="Bahnschrift SemiLight" w:hAnsi="Bahnschrift SemiLight"/>
            <w:b/>
            <w:bCs/>
            <w:color w:val="000000" w:themeColor="text1"/>
            <w:sz w:val="28"/>
            <w:szCs w:val="28"/>
            <w:u w:val="single"/>
          </w:rPr>
          <w:t>POLO SHIRTS</w:t>
        </w:r>
      </w:ins>
    </w:p>
    <w:p w14:paraId="3A3F6583" w14:textId="40EA2ECD" w:rsidR="005C0EE2" w:rsidRPr="005C0EE2" w:rsidRDefault="005C0EE2" w:rsidP="005C0EE2">
      <w:pPr>
        <w:jc w:val="center"/>
        <w:rPr>
          <w:ins w:id="584" w:author="Microsoft Word" w:date="2024-04-26T11:08:00Z"/>
          <w:rFonts w:ascii="Bahnschrift" w:hAnsi="Bahnschrift"/>
          <w:color w:val="000000" w:themeColor="text1"/>
          <w:sz w:val="28"/>
          <w:szCs w:val="28"/>
        </w:rPr>
      </w:pPr>
      <w:ins w:id="585" w:author="Microsoft Word" w:date="2024-04-26T11:08:00Z">
        <w:r w:rsidRPr="005C0EE2">
          <w:rPr>
            <w:rFonts w:ascii="Bahnschrift" w:hAnsi="Bahnschrift"/>
            <w:color w:val="000000" w:themeColor="text1"/>
            <w:sz w:val="28"/>
            <w:szCs w:val="28"/>
          </w:rPr>
          <w:t xml:space="preserve">As we have many new members, I will be </w:t>
        </w:r>
        <w:r>
          <w:rPr>
            <w:rFonts w:ascii="Bahnschrift" w:hAnsi="Bahnschrift"/>
            <w:color w:val="000000" w:themeColor="text1"/>
            <w:sz w:val="28"/>
            <w:szCs w:val="28"/>
          </w:rPr>
          <w:t>plac</w:t>
        </w:r>
        <w:r w:rsidRPr="005C0EE2">
          <w:rPr>
            <w:rFonts w:ascii="Bahnschrift" w:hAnsi="Bahnschrift"/>
            <w:color w:val="000000" w:themeColor="text1"/>
            <w:sz w:val="28"/>
            <w:szCs w:val="28"/>
          </w:rPr>
          <w:t xml:space="preserve">ing another order of polo shirts. Please let me know if you would like </w:t>
        </w:r>
        <w:r>
          <w:rPr>
            <w:rFonts w:ascii="Bahnschrift" w:hAnsi="Bahnschrift"/>
            <w:color w:val="000000" w:themeColor="text1"/>
            <w:sz w:val="28"/>
            <w:szCs w:val="28"/>
          </w:rPr>
          <w:t>any more</w:t>
        </w:r>
        <w:r w:rsidRPr="005C0EE2">
          <w:rPr>
            <w:rFonts w:ascii="Bahnschrift" w:hAnsi="Bahnschrift"/>
            <w:color w:val="000000" w:themeColor="text1"/>
            <w:sz w:val="28"/>
            <w:szCs w:val="28"/>
          </w:rPr>
          <w:t xml:space="preserve"> (cost to be confirmed)</w:t>
        </w:r>
        <w:r>
          <w:rPr>
            <w:rFonts w:ascii="Bahnschrift" w:hAnsi="Bahnschrift"/>
            <w:color w:val="000000" w:themeColor="text1"/>
            <w:sz w:val="28"/>
            <w:szCs w:val="28"/>
          </w:rPr>
          <w:t>.</w:t>
        </w:r>
      </w:ins>
    </w:p>
    <w:p w14:paraId="7E72BB0B" w14:textId="77777777" w:rsidR="0078040B" w:rsidRDefault="0078040B" w:rsidP="0078040B">
      <w:pPr>
        <w:rPr>
          <w:ins w:id="586" w:author="Microsoft Word" w:date="2024-04-26T11:08:00Z"/>
          <w:rFonts w:ascii="Arial Rounded MT Bold" w:hAnsi="Arial Rounded MT Bold"/>
          <w:b/>
          <w:bCs/>
          <w:color w:val="000000" w:themeColor="text1"/>
          <w:sz w:val="28"/>
          <w:szCs w:val="28"/>
          <w:u w:val="single"/>
        </w:rPr>
      </w:pPr>
    </w:p>
    <w:p w14:paraId="188CD48D" w14:textId="7F9B28A2" w:rsidR="00E12414" w:rsidRPr="006055D9" w:rsidRDefault="00E12414" w:rsidP="0078040B">
      <w:pPr>
        <w:jc w:val="center"/>
        <w:rPr>
          <w:ins w:id="587" w:author="Microsoft Word" w:date="2024-04-26T11:08:00Z"/>
          <w:rFonts w:ascii="Arial Rounded MT Bold" w:hAnsi="Arial Rounded MT Bold"/>
          <w:color w:val="000000" w:themeColor="text1"/>
          <w:sz w:val="26"/>
          <w:szCs w:val="26"/>
        </w:rPr>
      </w:pPr>
      <w:ins w:id="588" w:author="Microsoft Word" w:date="2024-04-26T11:08:00Z">
        <w:r w:rsidRPr="00E12414">
          <w:rPr>
            <w:b/>
            <w:bCs/>
            <w:color w:val="000000"/>
            <w:sz w:val="28"/>
            <w:szCs w:val="26"/>
          </w:rPr>
          <w:t xml:space="preserve">Walking Football sessions take place at </w:t>
        </w:r>
        <w:proofErr w:type="spellStart"/>
        <w:r w:rsidRPr="00E12414">
          <w:rPr>
            <w:b/>
            <w:bCs/>
            <w:color w:val="000000"/>
            <w:sz w:val="28"/>
            <w:szCs w:val="26"/>
          </w:rPr>
          <w:t>Wonford</w:t>
        </w:r>
        <w:proofErr w:type="spellEnd"/>
        <w:r w:rsidRPr="00E12414">
          <w:rPr>
            <w:b/>
            <w:bCs/>
            <w:color w:val="000000"/>
            <w:sz w:val="28"/>
            <w:szCs w:val="26"/>
          </w:rPr>
          <w:t xml:space="preserve"> Sports Centre between 11am</w:t>
        </w:r>
        <w:r w:rsidR="006055D9">
          <w:rPr>
            <w:b/>
            <w:bCs/>
            <w:color w:val="000000"/>
            <w:sz w:val="28"/>
            <w:szCs w:val="26"/>
          </w:rPr>
          <w:t>-12pm</w:t>
        </w:r>
        <w:r w:rsidRPr="00E12414">
          <w:rPr>
            <w:b/>
            <w:bCs/>
            <w:color w:val="000000"/>
            <w:sz w:val="28"/>
            <w:szCs w:val="26"/>
          </w:rPr>
          <w:t xml:space="preserve"> on Wednesdays-all members welcome and no charge. Players to meet at the sports </w:t>
        </w:r>
        <w:proofErr w:type="spellStart"/>
        <w:r w:rsidRPr="00E12414">
          <w:rPr>
            <w:b/>
            <w:bCs/>
            <w:color w:val="000000"/>
            <w:sz w:val="28"/>
            <w:szCs w:val="26"/>
          </w:rPr>
          <w:t>centre</w:t>
        </w:r>
        <w:proofErr w:type="spellEnd"/>
        <w:r w:rsidRPr="00E12414">
          <w:rPr>
            <w:b/>
            <w:bCs/>
            <w:color w:val="000000"/>
            <w:sz w:val="28"/>
            <w:szCs w:val="26"/>
          </w:rPr>
          <w:t xml:space="preserve"> and if not attending Gateway, picked up for 1</w:t>
        </w:r>
        <w:r w:rsidR="006055D9">
          <w:rPr>
            <w:b/>
            <w:bCs/>
            <w:color w:val="000000"/>
            <w:sz w:val="28"/>
            <w:szCs w:val="26"/>
          </w:rPr>
          <w:t>2pm</w:t>
        </w:r>
        <w:r w:rsidRPr="00E12414">
          <w:rPr>
            <w:b/>
            <w:bCs/>
            <w:color w:val="000000"/>
            <w:sz w:val="28"/>
            <w:szCs w:val="26"/>
          </w:rPr>
          <w:t>.</w:t>
        </w:r>
      </w:ins>
    </w:p>
    <w:p w14:paraId="1ED80423" w14:textId="77777777" w:rsidR="0078040B" w:rsidRDefault="0078040B" w:rsidP="005C0EE2">
      <w:pPr>
        <w:jc w:val="center"/>
        <w:rPr>
          <w:ins w:id="589" w:author="Microsoft Word" w:date="2024-04-26T11:08:00Z"/>
          <w:rFonts w:ascii="Amasis MT Pro Black" w:hAnsi="Amasis MT Pro Black"/>
          <w:color w:val="000000" w:themeColor="text1"/>
        </w:rPr>
      </w:pPr>
    </w:p>
    <w:p w14:paraId="4AA3C57F" w14:textId="43DE2FD6" w:rsidR="0078040B" w:rsidRDefault="002B4B9F" w:rsidP="005C0EE2">
      <w:pPr>
        <w:jc w:val="center"/>
        <w:rPr>
          <w:ins w:id="590" w:author="Microsoft Word" w:date="2024-04-26T11:08:00Z"/>
          <w:rFonts w:ascii="Aptos ExtraBold" w:hAnsi="Aptos ExtraBold"/>
          <w:color w:val="000000" w:themeColor="text1"/>
        </w:rPr>
      </w:pPr>
      <w:ins w:id="591" w:author="Microsoft Word" w:date="2024-04-26T11:08:00Z">
        <w:r>
          <w:rPr>
            <w:rFonts w:ascii="Aptos ExtraBold" w:hAnsi="Aptos ExtraBold"/>
            <w:color w:val="000000" w:themeColor="text1"/>
          </w:rPr>
          <w:t>SPONSORED</w:t>
        </w:r>
        <w:r w:rsidR="0078040B">
          <w:rPr>
            <w:rFonts w:ascii="Aptos ExtraBold" w:hAnsi="Aptos ExtraBold"/>
            <w:color w:val="000000" w:themeColor="text1"/>
          </w:rPr>
          <w:t xml:space="preserve"> BIKE RIDE</w:t>
        </w:r>
      </w:ins>
    </w:p>
    <w:p w14:paraId="72B05F54" w14:textId="67E2756F" w:rsidR="0078040B" w:rsidRPr="0078040B" w:rsidRDefault="0078040B" w:rsidP="005C0EE2">
      <w:pPr>
        <w:jc w:val="center"/>
        <w:rPr>
          <w:ins w:id="592" w:author="Microsoft Word" w:date="2024-04-26T11:08:00Z"/>
          <w:rFonts w:ascii="Aptos ExtraBold" w:hAnsi="Aptos ExtraBold"/>
          <w:color w:val="000000" w:themeColor="text1"/>
        </w:rPr>
      </w:pPr>
      <w:ins w:id="593" w:author="Microsoft Word" w:date="2024-04-26T11:08:00Z">
        <w:r>
          <w:rPr>
            <w:rFonts w:ascii="Aptos ExtraBold" w:hAnsi="Aptos ExtraBold"/>
            <w:color w:val="000000" w:themeColor="text1"/>
          </w:rPr>
          <w:t>We will be riding from Exeter to Blackpool</w:t>
        </w:r>
        <w:r w:rsidR="002B4B9F">
          <w:rPr>
            <w:rFonts w:ascii="Aptos ExtraBold" w:hAnsi="Aptos ExtraBold"/>
            <w:color w:val="000000" w:themeColor="text1"/>
          </w:rPr>
          <w:t xml:space="preserve"> (on exercise bikes!) in memory of Christina Lee. Funds raised will be split between FORCE Cancer Charity and Gateway. More details about the ride will be sent out soon…</w:t>
        </w:r>
      </w:ins>
    </w:p>
    <w:p w14:paraId="2F870EBE" w14:textId="77777777" w:rsidR="0078040B" w:rsidRDefault="0078040B" w:rsidP="005C0EE2">
      <w:pPr>
        <w:jc w:val="center"/>
        <w:rPr>
          <w:ins w:id="594" w:author="Microsoft Word" w:date="2024-04-26T11:08:00Z"/>
          <w:rFonts w:ascii="Amasis MT Pro Black" w:hAnsi="Amasis MT Pro Black"/>
          <w:color w:val="000000" w:themeColor="text1"/>
        </w:rPr>
      </w:pPr>
    </w:p>
    <w:p w14:paraId="1B2FAC71" w14:textId="77B66C44" w:rsidR="001A46C6" w:rsidRPr="002B4B9F" w:rsidRDefault="00C600FC" w:rsidP="002B4B9F">
      <w:pPr>
        <w:jc w:val="center"/>
        <w:rPr>
          <w:ins w:id="595" w:author="Microsoft Word" w:date="2024-04-26T11:08:00Z"/>
          <w:rFonts w:ascii="Amasis MT Pro Black" w:hAnsi="Amasis MT Pro Black"/>
          <w:color w:val="000000" w:themeColor="text1"/>
        </w:rPr>
      </w:pPr>
      <w:ins w:id="596" w:author="Microsoft Word" w:date="2024-04-26T11:08:00Z">
        <w:r>
          <w:rPr>
            <w:rFonts w:ascii="Britannic Bold" w:hAnsi="Britannic Bold"/>
            <w:b/>
            <w:bCs/>
            <w:noProof/>
            <w:color w:val="FF0000"/>
            <w:sz w:val="28"/>
            <w:szCs w:val="28"/>
          </w:rPr>
          <w:drawing>
            <wp:anchor distT="0" distB="0" distL="114300" distR="114300" simplePos="0" relativeHeight="251662336" behindDoc="1" locked="0" layoutInCell="1" allowOverlap="1" wp14:anchorId="3314D377" wp14:editId="760B1F29">
              <wp:simplePos x="0" y="0"/>
              <wp:positionH relativeFrom="column">
                <wp:posOffset>-533400</wp:posOffset>
              </wp:positionH>
              <wp:positionV relativeFrom="paragraph">
                <wp:posOffset>66040</wp:posOffset>
              </wp:positionV>
              <wp:extent cx="845820" cy="904240"/>
              <wp:effectExtent l="0" t="0" r="0" b="0"/>
              <wp:wrapTight wrapText="bothSides">
                <wp:wrapPolygon edited="0">
                  <wp:start x="0" y="0"/>
                  <wp:lineTo x="0" y="20933"/>
                  <wp:lineTo x="20919" y="20933"/>
                  <wp:lineTo x="20919" y="0"/>
                  <wp:lineTo x="0" y="0"/>
                </wp:wrapPolygon>
              </wp:wrapTight>
              <wp:docPr id="7" name="Picture 7" descr="Logo&#10;&#10;Description automatically generated with low confidenc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" name="Picture 7" descr="Logo&#10;&#10;Description automatically generated with low confidence"/>
                      <pic:cNvPicPr>
                        <a:picLocks noChangeAspect="1" noChangeArrowheads="1"/>
                      </pic:cNvPicPr>
                    </pic:nvPicPr>
                    <pic:blipFill>
                      <a:blip r:embed="rId7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45820" cy="904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1A46C6" w:rsidRPr="006055D9">
          <w:rPr>
            <w:rFonts w:ascii="Britannic Bold" w:hAnsi="Britannic Bold"/>
            <w:b/>
            <w:bCs/>
            <w:color w:val="FF0000"/>
            <w:sz w:val="32"/>
            <w:szCs w:val="32"/>
          </w:rPr>
          <w:t xml:space="preserve">THE CENTRE WILL BE CLOSED ON </w:t>
        </w:r>
        <w:r w:rsidR="001B5451" w:rsidRPr="006055D9">
          <w:rPr>
            <w:rFonts w:ascii="Britannic Bold" w:hAnsi="Britannic Bold"/>
            <w:b/>
            <w:bCs/>
            <w:color w:val="FF0000"/>
            <w:sz w:val="32"/>
            <w:szCs w:val="32"/>
          </w:rPr>
          <w:t>MONDAY</w:t>
        </w:r>
        <w:r w:rsidR="001A46C6" w:rsidRPr="006055D9">
          <w:rPr>
            <w:rFonts w:ascii="Britannic Bold" w:hAnsi="Britannic Bold"/>
            <w:b/>
            <w:bCs/>
            <w:color w:val="FF0000"/>
            <w:sz w:val="32"/>
            <w:szCs w:val="32"/>
          </w:rPr>
          <w:t xml:space="preserve"> </w:t>
        </w:r>
        <w:r w:rsidR="004A7E62" w:rsidRPr="006055D9">
          <w:rPr>
            <w:rFonts w:ascii="Britannic Bold" w:hAnsi="Britannic Bold"/>
            <w:b/>
            <w:bCs/>
            <w:color w:val="FF0000"/>
            <w:sz w:val="32"/>
            <w:szCs w:val="32"/>
          </w:rPr>
          <w:t>6</w:t>
        </w:r>
        <w:r w:rsidR="004A7E62" w:rsidRPr="006055D9">
          <w:rPr>
            <w:rFonts w:ascii="Britannic Bold" w:hAnsi="Britannic Bold"/>
            <w:b/>
            <w:bCs/>
            <w:color w:val="FF0000"/>
            <w:sz w:val="32"/>
            <w:szCs w:val="32"/>
            <w:vertAlign w:val="superscript"/>
          </w:rPr>
          <w:t>th</w:t>
        </w:r>
        <w:r w:rsidR="001B5451" w:rsidRPr="006055D9">
          <w:rPr>
            <w:rFonts w:ascii="Britannic Bold" w:hAnsi="Britannic Bold"/>
            <w:b/>
            <w:bCs/>
            <w:color w:val="FF0000"/>
            <w:sz w:val="32"/>
            <w:szCs w:val="32"/>
          </w:rPr>
          <w:t xml:space="preserve"> </w:t>
        </w:r>
        <w:r w:rsidR="00103E0F" w:rsidRPr="006055D9">
          <w:rPr>
            <w:rFonts w:ascii="Britannic Bold" w:hAnsi="Britannic Bold"/>
            <w:b/>
            <w:bCs/>
            <w:color w:val="FF0000"/>
            <w:sz w:val="32"/>
            <w:szCs w:val="32"/>
          </w:rPr>
          <w:t>&amp;</w:t>
        </w:r>
        <w:r w:rsidR="00330976" w:rsidRPr="006055D9">
          <w:rPr>
            <w:rFonts w:ascii="Britannic Bold" w:hAnsi="Britannic Bold"/>
            <w:b/>
            <w:bCs/>
            <w:color w:val="FF0000"/>
            <w:sz w:val="32"/>
            <w:szCs w:val="32"/>
          </w:rPr>
          <w:t xml:space="preserve"> </w:t>
        </w:r>
        <w:r w:rsidR="001B5451" w:rsidRPr="006055D9">
          <w:rPr>
            <w:rFonts w:ascii="Britannic Bold" w:hAnsi="Britannic Bold"/>
            <w:b/>
            <w:bCs/>
            <w:color w:val="FF0000"/>
            <w:sz w:val="32"/>
            <w:szCs w:val="32"/>
          </w:rPr>
          <w:t>MONDAY</w:t>
        </w:r>
        <w:r w:rsidR="00330976" w:rsidRPr="006055D9">
          <w:rPr>
            <w:rFonts w:ascii="Britannic Bold" w:hAnsi="Britannic Bold"/>
            <w:b/>
            <w:bCs/>
            <w:color w:val="FF0000"/>
            <w:sz w:val="32"/>
            <w:szCs w:val="32"/>
          </w:rPr>
          <w:t xml:space="preserve"> </w:t>
        </w:r>
        <w:r w:rsidR="001B5451" w:rsidRPr="006055D9">
          <w:rPr>
            <w:rFonts w:ascii="Britannic Bold" w:hAnsi="Britannic Bold"/>
            <w:b/>
            <w:bCs/>
            <w:color w:val="FF0000"/>
            <w:sz w:val="32"/>
            <w:szCs w:val="32"/>
          </w:rPr>
          <w:t>2</w:t>
        </w:r>
        <w:r w:rsidR="004A7E62" w:rsidRPr="006055D9">
          <w:rPr>
            <w:rFonts w:ascii="Britannic Bold" w:hAnsi="Britannic Bold"/>
            <w:b/>
            <w:bCs/>
            <w:color w:val="FF0000"/>
            <w:sz w:val="32"/>
            <w:szCs w:val="32"/>
          </w:rPr>
          <w:t>7</w:t>
        </w:r>
        <w:r w:rsidR="001B5451" w:rsidRPr="006055D9">
          <w:rPr>
            <w:rFonts w:ascii="Britannic Bold" w:hAnsi="Britannic Bold"/>
            <w:b/>
            <w:bCs/>
            <w:color w:val="FF0000"/>
            <w:sz w:val="32"/>
            <w:szCs w:val="32"/>
            <w:vertAlign w:val="superscript"/>
          </w:rPr>
          <w:t>TH</w:t>
        </w:r>
        <w:r w:rsidR="001B5451" w:rsidRPr="006055D9">
          <w:rPr>
            <w:rFonts w:ascii="Britannic Bold" w:hAnsi="Britannic Bold"/>
            <w:b/>
            <w:bCs/>
            <w:color w:val="FF0000"/>
            <w:sz w:val="32"/>
            <w:szCs w:val="32"/>
          </w:rPr>
          <w:t xml:space="preserve"> MAY</w:t>
        </w:r>
        <w:r w:rsidR="001B5451" w:rsidRPr="00C600FC">
          <w:rPr>
            <w:rFonts w:ascii="Britannic Bold" w:hAnsi="Britannic Bold"/>
            <w:b/>
            <w:bCs/>
            <w:color w:val="FF0000"/>
            <w:sz w:val="28"/>
            <w:szCs w:val="28"/>
          </w:rPr>
          <w:t>.</w:t>
        </w:r>
      </w:ins>
    </w:p>
    <w:p w14:paraId="23338A93" w14:textId="03191EA6" w:rsidR="00330976" w:rsidRPr="00E12414" w:rsidRDefault="00330976" w:rsidP="00C600FC">
      <w:pPr>
        <w:jc w:val="center"/>
        <w:rPr>
          <w:ins w:id="597" w:author="Microsoft Word" w:date="2024-04-26T11:08:00Z"/>
          <w:color w:val="000000" w:themeColor="text1"/>
          <w:sz w:val="36"/>
          <w:szCs w:val="36"/>
        </w:rPr>
      </w:pPr>
    </w:p>
    <w:p w14:paraId="7D04F516" w14:textId="1BDF7D25" w:rsidR="00F230F3" w:rsidRPr="008A5407" w:rsidRDefault="006633BC" w:rsidP="006055D9">
      <w:pPr>
        <w:rPr>
          <w:ins w:id="598" w:author="Microsoft Word" w:date="2024-04-26T11:08:00Z"/>
          <w:color w:val="000000" w:themeColor="text1"/>
          <w:sz w:val="28"/>
          <w:szCs w:val="28"/>
        </w:rPr>
      </w:pPr>
      <w:ins w:id="599" w:author="Microsoft Word" w:date="2024-04-26T11:08:00Z">
        <w:r w:rsidRPr="008A5407">
          <w:rPr>
            <w:color w:val="000000" w:themeColor="text1"/>
            <w:sz w:val="28"/>
            <w:szCs w:val="28"/>
          </w:rPr>
          <w:t>Please return the slip below</w:t>
        </w:r>
        <w:r w:rsidR="00861640" w:rsidRPr="008A5407">
          <w:rPr>
            <w:color w:val="000000" w:themeColor="text1"/>
            <w:sz w:val="28"/>
            <w:szCs w:val="28"/>
          </w:rPr>
          <w:t xml:space="preserve"> or email </w:t>
        </w:r>
        <w:r w:rsidR="00AB1FA0" w:rsidRPr="008A5407">
          <w:rPr>
            <w:color w:val="000000" w:themeColor="text1"/>
            <w:sz w:val="28"/>
            <w:szCs w:val="28"/>
          </w:rPr>
          <w:t>the information.</w:t>
        </w:r>
      </w:ins>
    </w:p>
    <w:p w14:paraId="423B39A3" w14:textId="52634E8A" w:rsidR="00A911B7" w:rsidRPr="008A5407" w:rsidRDefault="00A911B7" w:rsidP="00F230F3">
      <w:pPr>
        <w:ind w:left="-1134"/>
        <w:rPr>
          <w:ins w:id="600" w:author="Microsoft Word" w:date="2024-04-26T11:08:00Z"/>
          <w:color w:val="000000" w:themeColor="text1"/>
          <w:sz w:val="28"/>
          <w:szCs w:val="28"/>
        </w:rPr>
      </w:pPr>
      <w:ins w:id="601" w:author="Microsoft Word" w:date="2024-04-26T11:08:00Z">
        <w:r w:rsidRPr="008A5407">
          <w:rPr>
            <w:color w:val="000000" w:themeColor="text1"/>
            <w:sz w:val="28"/>
            <w:szCs w:val="28"/>
          </w:rPr>
          <w:t>………………………………………………………………………………………………………………………………</w:t>
        </w:r>
        <w:r w:rsidR="00D76E7D" w:rsidRPr="008A5407">
          <w:rPr>
            <w:color w:val="000000" w:themeColor="text1"/>
            <w:sz w:val="28"/>
            <w:szCs w:val="28"/>
          </w:rPr>
          <w:t>..</w:t>
        </w:r>
      </w:ins>
    </w:p>
    <w:p w14:paraId="674CFF9B" w14:textId="4897709F" w:rsidR="00687EC3" w:rsidRDefault="00687EC3" w:rsidP="00F230F3">
      <w:pPr>
        <w:ind w:left="-1134"/>
        <w:rPr>
          <w:ins w:id="602" w:author="Microsoft Word" w:date="2024-04-26T11:08:00Z"/>
          <w:color w:val="000000" w:themeColor="text1"/>
          <w:sz w:val="28"/>
          <w:szCs w:val="28"/>
        </w:rPr>
      </w:pPr>
    </w:p>
    <w:p w14:paraId="2B80175A" w14:textId="371810C4" w:rsidR="006055D9" w:rsidRPr="002B4B9F" w:rsidRDefault="006055D9" w:rsidP="00F230F3">
      <w:pPr>
        <w:ind w:left="-1134"/>
        <w:rPr>
          <w:ins w:id="603" w:author="Microsoft Word" w:date="2024-04-26T11:08:00Z"/>
          <w:color w:val="000000" w:themeColor="text1"/>
          <w:sz w:val="32"/>
          <w:szCs w:val="32"/>
        </w:rPr>
      </w:pPr>
      <w:ins w:id="604" w:author="Microsoft Word" w:date="2024-04-26T11:08:00Z">
        <w:r w:rsidRPr="002B4B9F">
          <w:rPr>
            <w:color w:val="000000" w:themeColor="text1"/>
            <w:sz w:val="32"/>
            <w:szCs w:val="32"/>
          </w:rPr>
          <w:t>NAME(S)………………………………</w:t>
        </w:r>
      </w:ins>
    </w:p>
    <w:p w14:paraId="1F7E28C4" w14:textId="77777777" w:rsidR="00E12414" w:rsidRPr="002B4B9F" w:rsidRDefault="00E12414" w:rsidP="00E12414">
      <w:pPr>
        <w:ind w:left="-1134"/>
        <w:rPr>
          <w:ins w:id="605" w:author="Microsoft Word" w:date="2024-04-26T11:08:00Z"/>
          <w:color w:val="000000" w:themeColor="text1"/>
          <w:sz w:val="32"/>
          <w:szCs w:val="32"/>
        </w:rPr>
      </w:pPr>
    </w:p>
    <w:p w14:paraId="7FFDE5F6" w14:textId="36CC6911" w:rsidR="009A4F2B" w:rsidRPr="002B4B9F" w:rsidRDefault="00AE1A07" w:rsidP="00E12414">
      <w:pPr>
        <w:ind w:left="-1134"/>
        <w:rPr>
          <w:ins w:id="606" w:author="Microsoft Word" w:date="2024-04-26T11:08:00Z"/>
          <w:color w:val="000000" w:themeColor="text1"/>
          <w:sz w:val="32"/>
          <w:szCs w:val="32"/>
        </w:rPr>
      </w:pPr>
      <w:ins w:id="607" w:author="Microsoft Word" w:date="2024-04-26T11:08:00Z">
        <w:r w:rsidRPr="002B4B9F">
          <w:rPr>
            <w:b/>
            <w:color w:val="000000" w:themeColor="text1"/>
            <w:sz w:val="32"/>
            <w:szCs w:val="32"/>
          </w:rPr>
          <w:t xml:space="preserve">Week </w:t>
        </w:r>
        <w:r w:rsidR="009079F2" w:rsidRPr="002B4B9F">
          <w:rPr>
            <w:b/>
            <w:color w:val="000000" w:themeColor="text1"/>
            <w:sz w:val="32"/>
            <w:szCs w:val="32"/>
          </w:rPr>
          <w:t>beginning</w:t>
        </w:r>
        <w:r w:rsidRPr="002B4B9F">
          <w:rPr>
            <w:b/>
            <w:color w:val="000000" w:themeColor="text1"/>
            <w:sz w:val="32"/>
            <w:szCs w:val="32"/>
          </w:rPr>
          <w:t xml:space="preserve"> </w:t>
        </w:r>
        <w:r w:rsidR="007F28E4" w:rsidRPr="002B4B9F">
          <w:rPr>
            <w:b/>
            <w:color w:val="000000" w:themeColor="text1"/>
            <w:sz w:val="32"/>
            <w:szCs w:val="32"/>
          </w:rPr>
          <w:t xml:space="preserve">June </w:t>
        </w:r>
        <w:proofErr w:type="gramStart"/>
        <w:r w:rsidR="004A7E62" w:rsidRPr="002B4B9F">
          <w:rPr>
            <w:b/>
            <w:color w:val="000000" w:themeColor="text1"/>
            <w:sz w:val="32"/>
            <w:szCs w:val="32"/>
          </w:rPr>
          <w:t>24</w:t>
        </w:r>
        <w:r w:rsidR="004A7E62" w:rsidRPr="002B4B9F">
          <w:rPr>
            <w:b/>
            <w:color w:val="000000" w:themeColor="text1"/>
            <w:sz w:val="32"/>
            <w:szCs w:val="32"/>
            <w:vertAlign w:val="superscript"/>
          </w:rPr>
          <w:t>th</w:t>
        </w:r>
        <w:proofErr w:type="gramEnd"/>
        <w:r w:rsidR="004A7E62" w:rsidRPr="002B4B9F">
          <w:rPr>
            <w:b/>
            <w:color w:val="000000" w:themeColor="text1"/>
            <w:sz w:val="32"/>
            <w:szCs w:val="32"/>
          </w:rPr>
          <w:t xml:space="preserve"> </w:t>
        </w:r>
      </w:ins>
    </w:p>
    <w:p w14:paraId="0C8A0B97" w14:textId="77777777" w:rsidR="009A4F2B" w:rsidRPr="002B4B9F" w:rsidRDefault="009A4F2B" w:rsidP="00D22BBA">
      <w:pPr>
        <w:ind w:left="-1134"/>
        <w:rPr>
          <w:ins w:id="608" w:author="Microsoft Word" w:date="2024-04-26T11:08:00Z"/>
          <w:color w:val="000000" w:themeColor="text1"/>
          <w:sz w:val="32"/>
          <w:szCs w:val="32"/>
        </w:rPr>
      </w:pPr>
    </w:p>
    <w:p w14:paraId="23998BFF" w14:textId="3112DAFF" w:rsidR="00D36BBA" w:rsidRPr="002B4B9F" w:rsidRDefault="00AE1A07" w:rsidP="009A4F2B">
      <w:pPr>
        <w:ind w:left="-1134"/>
        <w:rPr>
          <w:ins w:id="609" w:author="Microsoft Word" w:date="2024-04-26T11:08:00Z"/>
          <w:color w:val="000000" w:themeColor="text1"/>
          <w:sz w:val="32"/>
          <w:szCs w:val="32"/>
        </w:rPr>
      </w:pPr>
      <w:ins w:id="610" w:author="Microsoft Word" w:date="2024-04-26T11:08:00Z">
        <w:r w:rsidRPr="002B4B9F">
          <w:rPr>
            <w:color w:val="000000" w:themeColor="text1"/>
            <w:sz w:val="32"/>
            <w:szCs w:val="32"/>
          </w:rPr>
          <w:t>I would like</w:t>
        </w:r>
        <w:r w:rsidR="009079F2" w:rsidRPr="002B4B9F">
          <w:rPr>
            <w:color w:val="000000" w:themeColor="text1"/>
            <w:sz w:val="32"/>
            <w:szCs w:val="32"/>
          </w:rPr>
          <w:t xml:space="preserve"> a </w:t>
        </w:r>
        <w:r w:rsidR="009A4F2B" w:rsidRPr="002B4B9F">
          <w:rPr>
            <w:color w:val="000000" w:themeColor="text1"/>
            <w:sz w:val="32"/>
            <w:szCs w:val="32"/>
          </w:rPr>
          <w:t>BBQ</w:t>
        </w:r>
        <w:r w:rsidR="00E636D2" w:rsidRPr="002B4B9F">
          <w:rPr>
            <w:color w:val="000000" w:themeColor="text1"/>
            <w:sz w:val="32"/>
            <w:szCs w:val="32"/>
          </w:rPr>
          <w:t xml:space="preserve"> Lunch</w:t>
        </w:r>
        <w:r w:rsidRPr="002B4B9F">
          <w:rPr>
            <w:color w:val="000000" w:themeColor="text1"/>
            <w:sz w:val="32"/>
            <w:szCs w:val="32"/>
          </w:rPr>
          <w:t xml:space="preserve"> </w:t>
        </w:r>
        <w:r w:rsidR="009079F2" w:rsidRPr="002B4B9F">
          <w:rPr>
            <w:color w:val="000000" w:themeColor="text1"/>
            <w:sz w:val="32"/>
            <w:szCs w:val="32"/>
          </w:rPr>
          <w:t>(£</w:t>
        </w:r>
        <w:r w:rsidR="001B5451" w:rsidRPr="002B4B9F">
          <w:rPr>
            <w:color w:val="000000" w:themeColor="text1"/>
            <w:sz w:val="32"/>
            <w:szCs w:val="32"/>
          </w:rPr>
          <w:t>4</w:t>
        </w:r>
        <w:r w:rsidR="009079F2" w:rsidRPr="002B4B9F">
          <w:rPr>
            <w:color w:val="000000" w:themeColor="text1"/>
            <w:sz w:val="32"/>
            <w:szCs w:val="32"/>
          </w:rPr>
          <w:t xml:space="preserve">ea) </w:t>
        </w:r>
        <w:r w:rsidR="009A4F2B" w:rsidRPr="002B4B9F">
          <w:rPr>
            <w:color w:val="000000" w:themeColor="text1"/>
            <w:sz w:val="32"/>
            <w:szCs w:val="32"/>
          </w:rPr>
          <w:t xml:space="preserve">on </w:t>
        </w:r>
        <w:proofErr w:type="gramStart"/>
        <w:r w:rsidR="009A4F2B" w:rsidRPr="002B4B9F">
          <w:rPr>
            <w:color w:val="000000" w:themeColor="text1"/>
            <w:sz w:val="32"/>
            <w:szCs w:val="32"/>
          </w:rPr>
          <w:t xml:space="preserve">Mon,  </w:t>
        </w:r>
        <w:r w:rsidR="00BE5C67" w:rsidRPr="002B4B9F">
          <w:rPr>
            <w:color w:val="000000" w:themeColor="text1"/>
            <w:sz w:val="32"/>
            <w:szCs w:val="32"/>
          </w:rPr>
          <w:t>Tues</w:t>
        </w:r>
        <w:proofErr w:type="gramEnd"/>
        <w:r w:rsidR="00BE5C67" w:rsidRPr="002B4B9F">
          <w:rPr>
            <w:color w:val="000000" w:themeColor="text1"/>
            <w:sz w:val="32"/>
            <w:szCs w:val="32"/>
          </w:rPr>
          <w:t xml:space="preserve">, </w:t>
        </w:r>
        <w:r w:rsidR="00496E8D" w:rsidRPr="002B4B9F">
          <w:rPr>
            <w:color w:val="000000" w:themeColor="text1"/>
            <w:sz w:val="32"/>
            <w:szCs w:val="32"/>
          </w:rPr>
          <w:t xml:space="preserve">  Weds,   </w:t>
        </w:r>
        <w:r w:rsidR="009A4F2B" w:rsidRPr="002B4B9F">
          <w:rPr>
            <w:color w:val="000000" w:themeColor="text1"/>
            <w:sz w:val="32"/>
            <w:szCs w:val="32"/>
          </w:rPr>
          <w:t xml:space="preserve">Thurs,    </w:t>
        </w:r>
        <w:r w:rsidR="00AC0375" w:rsidRPr="002B4B9F">
          <w:rPr>
            <w:color w:val="000000" w:themeColor="text1"/>
            <w:sz w:val="32"/>
            <w:szCs w:val="32"/>
          </w:rPr>
          <w:t>Fri</w:t>
        </w:r>
        <w:r w:rsidR="0000230C" w:rsidRPr="002B4B9F">
          <w:rPr>
            <w:color w:val="000000" w:themeColor="text1"/>
            <w:sz w:val="32"/>
            <w:szCs w:val="32"/>
          </w:rPr>
          <w:t xml:space="preserve"> </w:t>
        </w:r>
        <w:r w:rsidR="00AC0375" w:rsidRPr="002B4B9F">
          <w:rPr>
            <w:color w:val="000000" w:themeColor="text1"/>
            <w:sz w:val="32"/>
            <w:szCs w:val="32"/>
          </w:rPr>
          <w:t xml:space="preserve"> </w:t>
        </w:r>
        <w:r w:rsidR="00496E8D" w:rsidRPr="002B4B9F">
          <w:rPr>
            <w:color w:val="000000" w:themeColor="text1"/>
            <w:sz w:val="32"/>
            <w:szCs w:val="32"/>
          </w:rPr>
          <w:t>(circle)</w:t>
        </w:r>
        <w:r w:rsidRPr="002B4B9F">
          <w:rPr>
            <w:color w:val="000000" w:themeColor="text1"/>
            <w:sz w:val="32"/>
            <w:szCs w:val="32"/>
          </w:rPr>
          <w:t xml:space="preserve"> </w:t>
        </w:r>
        <w:r w:rsidR="00D36BBA" w:rsidRPr="002B4B9F">
          <w:rPr>
            <w:color w:val="000000" w:themeColor="text1"/>
            <w:sz w:val="32"/>
            <w:szCs w:val="32"/>
          </w:rPr>
          <w:t>–</w:t>
        </w:r>
        <w:r w:rsidRPr="002B4B9F">
          <w:rPr>
            <w:color w:val="000000" w:themeColor="text1"/>
            <w:sz w:val="32"/>
            <w:szCs w:val="32"/>
          </w:rPr>
          <w:t xml:space="preserve"> </w:t>
        </w:r>
      </w:ins>
    </w:p>
    <w:p w14:paraId="2430C7E6" w14:textId="77777777" w:rsidR="00D36BBA" w:rsidRPr="002B4B9F" w:rsidRDefault="00D36BBA" w:rsidP="008941E9">
      <w:pPr>
        <w:ind w:left="-1134"/>
        <w:rPr>
          <w:ins w:id="611" w:author="Microsoft Word" w:date="2024-04-26T11:08:00Z"/>
          <w:color w:val="000000" w:themeColor="text1"/>
          <w:sz w:val="32"/>
          <w:szCs w:val="32"/>
        </w:rPr>
      </w:pPr>
    </w:p>
    <w:p w14:paraId="66FA0CAE" w14:textId="4D01F94C" w:rsidR="008941E9" w:rsidRPr="002B4B9F" w:rsidRDefault="00AE1A07" w:rsidP="00D36BBA">
      <w:pPr>
        <w:ind w:left="-1134"/>
        <w:rPr>
          <w:ins w:id="612" w:author="Microsoft Word" w:date="2024-04-26T11:08:00Z"/>
          <w:color w:val="000000" w:themeColor="text1"/>
          <w:sz w:val="32"/>
          <w:szCs w:val="32"/>
        </w:rPr>
      </w:pPr>
      <w:ins w:id="613" w:author="Microsoft Word" w:date="2024-04-26T11:08:00Z">
        <w:r w:rsidRPr="002B4B9F">
          <w:rPr>
            <w:color w:val="000000" w:themeColor="text1"/>
            <w:sz w:val="32"/>
            <w:szCs w:val="32"/>
          </w:rPr>
          <w:t>I enclose £………………</w:t>
        </w:r>
      </w:ins>
    </w:p>
    <w:p w14:paraId="641DFA89" w14:textId="77777777" w:rsidR="009A4F2B" w:rsidRPr="002B4B9F" w:rsidRDefault="009A4F2B" w:rsidP="00D36BBA">
      <w:pPr>
        <w:ind w:left="-1134"/>
        <w:rPr>
          <w:ins w:id="614" w:author="Microsoft Word" w:date="2024-04-26T11:08:00Z"/>
          <w:color w:val="000000" w:themeColor="text1"/>
          <w:sz w:val="32"/>
          <w:szCs w:val="32"/>
        </w:rPr>
      </w:pPr>
    </w:p>
    <w:p w14:paraId="2E9A1747" w14:textId="6EE1A6C8" w:rsidR="009A4F2B" w:rsidRPr="002B4B9F" w:rsidRDefault="009A4F2B" w:rsidP="009A4F2B">
      <w:pPr>
        <w:ind w:left="-1134"/>
        <w:rPr>
          <w:ins w:id="615" w:author="Microsoft Word" w:date="2024-04-26T11:08:00Z"/>
          <w:b/>
          <w:bCs/>
          <w:color w:val="FF0000"/>
          <w:sz w:val="32"/>
          <w:szCs w:val="32"/>
        </w:rPr>
      </w:pPr>
      <w:ins w:id="616" w:author="Microsoft Word" w:date="2024-04-26T11:08:00Z">
        <w:r w:rsidRPr="002B4B9F">
          <w:rPr>
            <w:b/>
            <w:bCs/>
            <w:color w:val="FF0000"/>
            <w:sz w:val="32"/>
            <w:szCs w:val="32"/>
          </w:rPr>
          <w:t>PLEASE LET US KNOW OF ANY DIETRY REQUIREMENTS FOR THE ABOVE</w:t>
        </w:r>
      </w:ins>
    </w:p>
    <w:p w14:paraId="71CDF50C" w14:textId="77777777" w:rsidR="009A4F2B" w:rsidRPr="002B4B9F" w:rsidRDefault="009A4F2B" w:rsidP="009A4F2B">
      <w:pPr>
        <w:ind w:left="-1134"/>
        <w:rPr>
          <w:ins w:id="617" w:author="Microsoft Word" w:date="2024-04-26T11:08:00Z"/>
          <w:b/>
          <w:bCs/>
          <w:color w:val="FF0000"/>
          <w:sz w:val="32"/>
          <w:szCs w:val="32"/>
        </w:rPr>
      </w:pPr>
    </w:p>
    <w:p w14:paraId="026987A7" w14:textId="77777777" w:rsidR="006055D9" w:rsidRPr="002B4B9F" w:rsidRDefault="006055D9" w:rsidP="00C600FC">
      <w:pPr>
        <w:ind w:left="-1134"/>
        <w:rPr>
          <w:ins w:id="618" w:author="Microsoft Word" w:date="2024-04-26T11:08:00Z"/>
          <w:b/>
          <w:bCs/>
          <w:color w:val="000000" w:themeColor="text1"/>
          <w:sz w:val="32"/>
          <w:szCs w:val="32"/>
        </w:rPr>
      </w:pPr>
    </w:p>
    <w:p w14:paraId="58FFCE20" w14:textId="6276CB7E" w:rsidR="00C600FC" w:rsidRPr="002B4B9F" w:rsidRDefault="009A4F2B" w:rsidP="00C600FC">
      <w:pPr>
        <w:ind w:left="-1134"/>
        <w:rPr>
          <w:ins w:id="619" w:author="Microsoft Word" w:date="2024-04-26T11:08:00Z"/>
          <w:b/>
          <w:bCs/>
          <w:color w:val="000000" w:themeColor="text1"/>
          <w:sz w:val="32"/>
          <w:szCs w:val="32"/>
        </w:rPr>
      </w:pPr>
      <w:ins w:id="620" w:author="Microsoft Word" w:date="2024-04-26T11:08:00Z">
        <w:r w:rsidRPr="002B4B9F">
          <w:rPr>
            <w:b/>
            <w:bCs/>
            <w:color w:val="000000" w:themeColor="text1"/>
            <w:sz w:val="32"/>
            <w:szCs w:val="32"/>
          </w:rPr>
          <w:t>Millfield School Community Day 2</w:t>
        </w:r>
        <w:r w:rsidR="004A7E62" w:rsidRPr="002B4B9F">
          <w:rPr>
            <w:b/>
            <w:bCs/>
            <w:color w:val="000000" w:themeColor="text1"/>
            <w:sz w:val="32"/>
            <w:szCs w:val="32"/>
          </w:rPr>
          <w:t>2</w:t>
        </w:r>
        <w:r w:rsidR="004A7E62" w:rsidRPr="002B4B9F">
          <w:rPr>
            <w:b/>
            <w:bCs/>
            <w:color w:val="000000" w:themeColor="text1"/>
            <w:sz w:val="32"/>
            <w:szCs w:val="32"/>
            <w:vertAlign w:val="superscript"/>
          </w:rPr>
          <w:t>nd</w:t>
        </w:r>
        <w:r w:rsidR="004A7E62" w:rsidRPr="002B4B9F">
          <w:rPr>
            <w:b/>
            <w:bCs/>
            <w:color w:val="000000" w:themeColor="text1"/>
            <w:sz w:val="32"/>
            <w:szCs w:val="32"/>
          </w:rPr>
          <w:t xml:space="preserve"> </w:t>
        </w:r>
        <w:r w:rsidRPr="002B4B9F">
          <w:rPr>
            <w:b/>
            <w:bCs/>
            <w:color w:val="000000" w:themeColor="text1"/>
            <w:sz w:val="32"/>
            <w:szCs w:val="32"/>
          </w:rPr>
          <w:t>Jun</w:t>
        </w:r>
        <w:r w:rsidR="00C600FC" w:rsidRPr="002B4B9F">
          <w:rPr>
            <w:b/>
            <w:bCs/>
            <w:color w:val="000000" w:themeColor="text1"/>
            <w:sz w:val="32"/>
            <w:szCs w:val="32"/>
          </w:rPr>
          <w:t>e</w:t>
        </w:r>
      </w:ins>
    </w:p>
    <w:p w14:paraId="7FE29425" w14:textId="77777777" w:rsidR="00C600FC" w:rsidRPr="002B4B9F" w:rsidRDefault="00C600FC" w:rsidP="00C600FC">
      <w:pPr>
        <w:ind w:left="-1134"/>
        <w:rPr>
          <w:ins w:id="621" w:author="Microsoft Word" w:date="2024-04-26T11:08:00Z"/>
          <w:b/>
          <w:bCs/>
          <w:color w:val="000000" w:themeColor="text1"/>
          <w:sz w:val="32"/>
          <w:szCs w:val="32"/>
        </w:rPr>
      </w:pPr>
    </w:p>
    <w:p w14:paraId="470AE48B" w14:textId="68938F05" w:rsidR="009A4F2B" w:rsidRPr="002B4B9F" w:rsidRDefault="009A4F2B" w:rsidP="00C600FC">
      <w:pPr>
        <w:ind w:left="-1134"/>
        <w:rPr>
          <w:ins w:id="622" w:author="Microsoft Word" w:date="2024-04-26T11:08:00Z"/>
          <w:color w:val="000000" w:themeColor="text1"/>
          <w:sz w:val="32"/>
          <w:szCs w:val="32"/>
        </w:rPr>
      </w:pPr>
      <w:ins w:id="623" w:author="Microsoft Word" w:date="2024-04-26T11:08:00Z">
        <w:r w:rsidRPr="002B4B9F">
          <w:rPr>
            <w:color w:val="000000" w:themeColor="text1"/>
            <w:sz w:val="32"/>
            <w:szCs w:val="32"/>
          </w:rPr>
          <w:t>I would/wouldn’t like to attend this event.</w:t>
        </w:r>
      </w:ins>
    </w:p>
    <w:p w14:paraId="27D4B351" w14:textId="77777777" w:rsidR="004A7E62" w:rsidRPr="002B4B9F" w:rsidRDefault="004A7E62" w:rsidP="00C600FC">
      <w:pPr>
        <w:ind w:left="-1134"/>
        <w:rPr>
          <w:ins w:id="624" w:author="Microsoft Word" w:date="2024-04-26T11:08:00Z"/>
          <w:color w:val="000000" w:themeColor="text1"/>
          <w:sz w:val="32"/>
          <w:szCs w:val="32"/>
        </w:rPr>
      </w:pPr>
    </w:p>
    <w:p w14:paraId="676024CD" w14:textId="506A906F" w:rsidR="004A7E62" w:rsidRPr="002B4B9F" w:rsidRDefault="004A7E62" w:rsidP="004A7E62">
      <w:pPr>
        <w:ind w:left="-1134"/>
        <w:rPr>
          <w:ins w:id="625" w:author="Microsoft Word" w:date="2024-04-26T11:08:00Z"/>
          <w:color w:val="000000" w:themeColor="text1"/>
          <w:sz w:val="32"/>
          <w:szCs w:val="32"/>
        </w:rPr>
      </w:pPr>
      <w:ins w:id="626" w:author="Microsoft Word" w:date="2024-04-26T11:08:00Z">
        <w:r w:rsidRPr="002B4B9F">
          <w:rPr>
            <w:color w:val="000000" w:themeColor="text1"/>
            <w:sz w:val="32"/>
            <w:szCs w:val="32"/>
          </w:rPr>
          <w:t xml:space="preserve">I enclose </w:t>
        </w:r>
        <w:proofErr w:type="gramStart"/>
        <w:r w:rsidRPr="002B4B9F">
          <w:rPr>
            <w:color w:val="000000" w:themeColor="text1"/>
            <w:sz w:val="32"/>
            <w:szCs w:val="32"/>
          </w:rPr>
          <w:t>£</w:t>
        </w:r>
        <w:r w:rsidR="00702837" w:rsidRPr="002B4B9F">
          <w:rPr>
            <w:color w:val="000000" w:themeColor="text1"/>
            <w:sz w:val="32"/>
            <w:szCs w:val="32"/>
          </w:rPr>
          <w:t>10</w:t>
        </w:r>
        <w:proofErr w:type="gramEnd"/>
      </w:ins>
    </w:p>
    <w:p w14:paraId="00F23822" w14:textId="77777777" w:rsidR="004A7E62" w:rsidRPr="00252951" w:rsidRDefault="004A7E62">
      <w:pPr>
        <w:pStyle w:val="PlainText"/>
        <w:rPr>
          <w:rFonts w:ascii="Courier New" w:hAnsi="Courier New"/>
          <w:rPrChange w:id="627" w:author="Microsoft Word" w:date="2024-04-26T11:08:00Z">
            <w:rPr>
              <w:b/>
              <w:bCs/>
              <w:color w:val="FF0000"/>
              <w:sz w:val="32"/>
              <w:szCs w:val="32"/>
            </w:rPr>
          </w:rPrChange>
        </w:rPr>
        <w:pPrChange w:id="628" w:author="Microsoft Word" w:date="2024-04-26T11:08:00Z">
          <w:pPr>
            <w:ind w:left="-1134"/>
          </w:pPr>
        </w:pPrChange>
      </w:pPr>
    </w:p>
    <w:sectPr w:rsidR="004A7E62" w:rsidRPr="00252951" w:rsidSect="002F1436">
      <w:pgSz w:w="11906" w:h="16838"/>
      <w:pgMar w:top="1440" w:right="1335" w:bottom="1440" w:left="1334" w:header="708" w:footer="708" w:gutter="0"/>
      <w:cols w:space="708"/>
      <w:docGrid w:linePitch="360"/>
      <w:sectPrChange w:id="629" w:author="Microsoft Word" w:date="2024-04-26T11:08:00Z">
        <w:sectPr w:rsidR="004A7E62" w:rsidRPr="00252951" w:rsidSect="002F1436">
          <w:pgSz w:w="11900" w:h="16840"/>
          <w:pgMar w:top="426" w:right="985" w:bottom="1440" w:left="1800" w:header="708" w:footer="708" w:gutter="0"/>
        </w:sectPr>
      </w:sectPrChange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 Semi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Aptos ExtraBold">
    <w:charset w:val="00"/>
    <w:family w:val="swiss"/>
    <w:pitch w:val="variable"/>
    <w:sig w:usb0="20000287" w:usb1="00000003" w:usb2="00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F04F31"/>
    <w:multiLevelType w:val="hybridMultilevel"/>
    <w:tmpl w:val="04CE8F82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" w15:restartNumberingAfterBreak="0">
    <w:nsid w:val="1D632281"/>
    <w:multiLevelType w:val="hybridMultilevel"/>
    <w:tmpl w:val="D284CF28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2" w15:restartNumberingAfterBreak="0">
    <w:nsid w:val="25BD0A67"/>
    <w:multiLevelType w:val="hybridMultilevel"/>
    <w:tmpl w:val="2892C78A"/>
    <w:lvl w:ilvl="0" w:tplc="08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3" w15:restartNumberingAfterBreak="0">
    <w:nsid w:val="330D3C18"/>
    <w:multiLevelType w:val="hybridMultilevel"/>
    <w:tmpl w:val="0F4080FC"/>
    <w:lvl w:ilvl="0" w:tplc="04090001">
      <w:start w:val="1"/>
      <w:numFmt w:val="bullet"/>
      <w:lvlText w:val=""/>
      <w:lvlJc w:val="left"/>
      <w:pPr>
        <w:ind w:left="-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6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2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8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706" w:hanging="360"/>
      </w:pPr>
      <w:rPr>
        <w:rFonts w:ascii="Wingdings" w:hAnsi="Wingdings" w:hint="default"/>
      </w:rPr>
    </w:lvl>
  </w:abstractNum>
  <w:num w:numId="1" w16cid:durableId="1143078930">
    <w:abstractNumId w:val="0"/>
  </w:num>
  <w:num w:numId="2" w16cid:durableId="2058163239">
    <w:abstractNumId w:val="3"/>
  </w:num>
  <w:num w:numId="3" w16cid:durableId="297034393">
    <w:abstractNumId w:val="1"/>
  </w:num>
  <w:num w:numId="4" w16cid:durableId="11906810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037"/>
    <w:rsid w:val="0000230C"/>
    <w:rsid w:val="00003DCD"/>
    <w:rsid w:val="000221CF"/>
    <w:rsid w:val="00035D33"/>
    <w:rsid w:val="0004327A"/>
    <w:rsid w:val="00060B7A"/>
    <w:rsid w:val="00061749"/>
    <w:rsid w:val="00075B8D"/>
    <w:rsid w:val="0008123A"/>
    <w:rsid w:val="00086883"/>
    <w:rsid w:val="00087906"/>
    <w:rsid w:val="000A3F1D"/>
    <w:rsid w:val="000C1F12"/>
    <w:rsid w:val="000D0CBE"/>
    <w:rsid w:val="000D3FD0"/>
    <w:rsid w:val="000E1B6B"/>
    <w:rsid w:val="000E3EFB"/>
    <w:rsid w:val="000E60F9"/>
    <w:rsid w:val="000F2986"/>
    <w:rsid w:val="000F6674"/>
    <w:rsid w:val="00103E0F"/>
    <w:rsid w:val="0010741D"/>
    <w:rsid w:val="00136B4D"/>
    <w:rsid w:val="001433B5"/>
    <w:rsid w:val="00146F96"/>
    <w:rsid w:val="00161233"/>
    <w:rsid w:val="0018700B"/>
    <w:rsid w:val="0019679D"/>
    <w:rsid w:val="00197381"/>
    <w:rsid w:val="001A16EF"/>
    <w:rsid w:val="001A3397"/>
    <w:rsid w:val="001A3BA6"/>
    <w:rsid w:val="001A46C6"/>
    <w:rsid w:val="001A49DC"/>
    <w:rsid w:val="001B13A7"/>
    <w:rsid w:val="001B5451"/>
    <w:rsid w:val="001C242B"/>
    <w:rsid w:val="001D372B"/>
    <w:rsid w:val="001D6943"/>
    <w:rsid w:val="001E0511"/>
    <w:rsid w:val="001F7E13"/>
    <w:rsid w:val="0021087A"/>
    <w:rsid w:val="00211345"/>
    <w:rsid w:val="0023036C"/>
    <w:rsid w:val="00230CB5"/>
    <w:rsid w:val="0023759F"/>
    <w:rsid w:val="00247149"/>
    <w:rsid w:val="0025234D"/>
    <w:rsid w:val="00252951"/>
    <w:rsid w:val="00256AB5"/>
    <w:rsid w:val="002665CF"/>
    <w:rsid w:val="00271B21"/>
    <w:rsid w:val="002827E0"/>
    <w:rsid w:val="0028593F"/>
    <w:rsid w:val="002A0C9A"/>
    <w:rsid w:val="002A3B4A"/>
    <w:rsid w:val="002B4B9F"/>
    <w:rsid w:val="002C6585"/>
    <w:rsid w:val="002C664C"/>
    <w:rsid w:val="002C7B4C"/>
    <w:rsid w:val="002D73F2"/>
    <w:rsid w:val="002E27D4"/>
    <w:rsid w:val="002E7ABC"/>
    <w:rsid w:val="002F1436"/>
    <w:rsid w:val="002F22F3"/>
    <w:rsid w:val="002F38F4"/>
    <w:rsid w:val="00316DAE"/>
    <w:rsid w:val="00322A34"/>
    <w:rsid w:val="00330976"/>
    <w:rsid w:val="00340952"/>
    <w:rsid w:val="00353A50"/>
    <w:rsid w:val="00356576"/>
    <w:rsid w:val="00357154"/>
    <w:rsid w:val="0036505C"/>
    <w:rsid w:val="003658D1"/>
    <w:rsid w:val="0037366D"/>
    <w:rsid w:val="00386460"/>
    <w:rsid w:val="003A18B4"/>
    <w:rsid w:val="003A2207"/>
    <w:rsid w:val="003A2939"/>
    <w:rsid w:val="003A6C4F"/>
    <w:rsid w:val="003D1691"/>
    <w:rsid w:val="003D3255"/>
    <w:rsid w:val="003E0D95"/>
    <w:rsid w:val="003E299F"/>
    <w:rsid w:val="004019BA"/>
    <w:rsid w:val="00404471"/>
    <w:rsid w:val="0041113F"/>
    <w:rsid w:val="0041677D"/>
    <w:rsid w:val="00432564"/>
    <w:rsid w:val="00444176"/>
    <w:rsid w:val="00446EB9"/>
    <w:rsid w:val="00450933"/>
    <w:rsid w:val="00450C8F"/>
    <w:rsid w:val="00453D97"/>
    <w:rsid w:val="0046134B"/>
    <w:rsid w:val="0047735D"/>
    <w:rsid w:val="00482AF3"/>
    <w:rsid w:val="00485B78"/>
    <w:rsid w:val="00491FD5"/>
    <w:rsid w:val="00496E8D"/>
    <w:rsid w:val="004A18F5"/>
    <w:rsid w:val="004A3C75"/>
    <w:rsid w:val="004A7E62"/>
    <w:rsid w:val="004B2376"/>
    <w:rsid w:val="004B489C"/>
    <w:rsid w:val="004C38BA"/>
    <w:rsid w:val="004C4A29"/>
    <w:rsid w:val="004C7021"/>
    <w:rsid w:val="004E5B09"/>
    <w:rsid w:val="005110B6"/>
    <w:rsid w:val="00517E18"/>
    <w:rsid w:val="00526EAE"/>
    <w:rsid w:val="00534D1C"/>
    <w:rsid w:val="0054493C"/>
    <w:rsid w:val="00556C0D"/>
    <w:rsid w:val="005642FB"/>
    <w:rsid w:val="005B065F"/>
    <w:rsid w:val="005C0EE2"/>
    <w:rsid w:val="005F1439"/>
    <w:rsid w:val="00600A6B"/>
    <w:rsid w:val="006055D9"/>
    <w:rsid w:val="00643320"/>
    <w:rsid w:val="00660B19"/>
    <w:rsid w:val="006633BC"/>
    <w:rsid w:val="00665688"/>
    <w:rsid w:val="0066595D"/>
    <w:rsid w:val="006659E8"/>
    <w:rsid w:val="00665C36"/>
    <w:rsid w:val="00683ADB"/>
    <w:rsid w:val="00687EC3"/>
    <w:rsid w:val="00690ADB"/>
    <w:rsid w:val="00693212"/>
    <w:rsid w:val="006979C8"/>
    <w:rsid w:val="006B4118"/>
    <w:rsid w:val="006C2202"/>
    <w:rsid w:val="006C2D6E"/>
    <w:rsid w:val="006D0B4F"/>
    <w:rsid w:val="006D14A2"/>
    <w:rsid w:val="006D6096"/>
    <w:rsid w:val="006E2128"/>
    <w:rsid w:val="006E3EE1"/>
    <w:rsid w:val="006E43CA"/>
    <w:rsid w:val="006E52E2"/>
    <w:rsid w:val="006E797D"/>
    <w:rsid w:val="00702837"/>
    <w:rsid w:val="00723956"/>
    <w:rsid w:val="00726AE4"/>
    <w:rsid w:val="0072749D"/>
    <w:rsid w:val="007371E8"/>
    <w:rsid w:val="007376A3"/>
    <w:rsid w:val="007448AF"/>
    <w:rsid w:val="00745FA0"/>
    <w:rsid w:val="00747CC8"/>
    <w:rsid w:val="00754156"/>
    <w:rsid w:val="0078040B"/>
    <w:rsid w:val="00785404"/>
    <w:rsid w:val="00786055"/>
    <w:rsid w:val="007911CB"/>
    <w:rsid w:val="00797024"/>
    <w:rsid w:val="007A10DD"/>
    <w:rsid w:val="007A7C74"/>
    <w:rsid w:val="007B2B33"/>
    <w:rsid w:val="007C4FEA"/>
    <w:rsid w:val="007E488A"/>
    <w:rsid w:val="007F28E4"/>
    <w:rsid w:val="00800109"/>
    <w:rsid w:val="0082039E"/>
    <w:rsid w:val="008343C5"/>
    <w:rsid w:val="00835419"/>
    <w:rsid w:val="00845510"/>
    <w:rsid w:val="008543F0"/>
    <w:rsid w:val="008560E4"/>
    <w:rsid w:val="008566EC"/>
    <w:rsid w:val="008576C9"/>
    <w:rsid w:val="00861640"/>
    <w:rsid w:val="008822FB"/>
    <w:rsid w:val="00885F2C"/>
    <w:rsid w:val="00887E5E"/>
    <w:rsid w:val="008939E4"/>
    <w:rsid w:val="008941E9"/>
    <w:rsid w:val="008A5407"/>
    <w:rsid w:val="008B27C7"/>
    <w:rsid w:val="008B5F17"/>
    <w:rsid w:val="008D0F9B"/>
    <w:rsid w:val="008D1FE5"/>
    <w:rsid w:val="008D2BC5"/>
    <w:rsid w:val="009079F2"/>
    <w:rsid w:val="00921E46"/>
    <w:rsid w:val="009316F0"/>
    <w:rsid w:val="00933C89"/>
    <w:rsid w:val="00937196"/>
    <w:rsid w:val="009528DD"/>
    <w:rsid w:val="00976FA1"/>
    <w:rsid w:val="009824DD"/>
    <w:rsid w:val="00990E06"/>
    <w:rsid w:val="00995F60"/>
    <w:rsid w:val="009A0589"/>
    <w:rsid w:val="009A4F2B"/>
    <w:rsid w:val="009C5FAA"/>
    <w:rsid w:val="009C6E99"/>
    <w:rsid w:val="00A05A6C"/>
    <w:rsid w:val="00A075C8"/>
    <w:rsid w:val="00A17E0B"/>
    <w:rsid w:val="00A36DC3"/>
    <w:rsid w:val="00A42BE1"/>
    <w:rsid w:val="00A460ED"/>
    <w:rsid w:val="00A56030"/>
    <w:rsid w:val="00A84740"/>
    <w:rsid w:val="00A861CE"/>
    <w:rsid w:val="00A911B7"/>
    <w:rsid w:val="00A9478B"/>
    <w:rsid w:val="00AB1646"/>
    <w:rsid w:val="00AB1FA0"/>
    <w:rsid w:val="00AB73AF"/>
    <w:rsid w:val="00AC0375"/>
    <w:rsid w:val="00AC5256"/>
    <w:rsid w:val="00AD1F4A"/>
    <w:rsid w:val="00AD46A7"/>
    <w:rsid w:val="00AD4C70"/>
    <w:rsid w:val="00AE1A07"/>
    <w:rsid w:val="00AE6D00"/>
    <w:rsid w:val="00AF14F0"/>
    <w:rsid w:val="00AF2587"/>
    <w:rsid w:val="00B04354"/>
    <w:rsid w:val="00B24601"/>
    <w:rsid w:val="00B41B00"/>
    <w:rsid w:val="00B435DE"/>
    <w:rsid w:val="00B44B74"/>
    <w:rsid w:val="00B50037"/>
    <w:rsid w:val="00B54E7F"/>
    <w:rsid w:val="00B619FF"/>
    <w:rsid w:val="00B655A4"/>
    <w:rsid w:val="00B702F3"/>
    <w:rsid w:val="00B85366"/>
    <w:rsid w:val="00B919C0"/>
    <w:rsid w:val="00BA2945"/>
    <w:rsid w:val="00BA69AE"/>
    <w:rsid w:val="00BB3C79"/>
    <w:rsid w:val="00BC5B10"/>
    <w:rsid w:val="00BD2660"/>
    <w:rsid w:val="00BD4C3A"/>
    <w:rsid w:val="00BD5E9B"/>
    <w:rsid w:val="00BE5C67"/>
    <w:rsid w:val="00BE6A17"/>
    <w:rsid w:val="00BF61F6"/>
    <w:rsid w:val="00C23A85"/>
    <w:rsid w:val="00C600FC"/>
    <w:rsid w:val="00C66725"/>
    <w:rsid w:val="00C70C76"/>
    <w:rsid w:val="00CB3755"/>
    <w:rsid w:val="00CC7262"/>
    <w:rsid w:val="00CD6C5F"/>
    <w:rsid w:val="00CE44B0"/>
    <w:rsid w:val="00CE75B9"/>
    <w:rsid w:val="00CF17F0"/>
    <w:rsid w:val="00CF4E45"/>
    <w:rsid w:val="00D10904"/>
    <w:rsid w:val="00D21C33"/>
    <w:rsid w:val="00D22BBA"/>
    <w:rsid w:val="00D236CC"/>
    <w:rsid w:val="00D36BBA"/>
    <w:rsid w:val="00D4213B"/>
    <w:rsid w:val="00D55B00"/>
    <w:rsid w:val="00D74434"/>
    <w:rsid w:val="00D76E7D"/>
    <w:rsid w:val="00DA2AD4"/>
    <w:rsid w:val="00DB3DD4"/>
    <w:rsid w:val="00DC52E4"/>
    <w:rsid w:val="00DC5412"/>
    <w:rsid w:val="00DE55A7"/>
    <w:rsid w:val="00DF5858"/>
    <w:rsid w:val="00E025C9"/>
    <w:rsid w:val="00E118D6"/>
    <w:rsid w:val="00E12414"/>
    <w:rsid w:val="00E14F7E"/>
    <w:rsid w:val="00E32278"/>
    <w:rsid w:val="00E56AF8"/>
    <w:rsid w:val="00E6132D"/>
    <w:rsid w:val="00E636D2"/>
    <w:rsid w:val="00E70119"/>
    <w:rsid w:val="00E82A28"/>
    <w:rsid w:val="00EA5357"/>
    <w:rsid w:val="00EE3449"/>
    <w:rsid w:val="00EE3A3C"/>
    <w:rsid w:val="00EE72A5"/>
    <w:rsid w:val="00EF0C9E"/>
    <w:rsid w:val="00F004B9"/>
    <w:rsid w:val="00F031C4"/>
    <w:rsid w:val="00F0602B"/>
    <w:rsid w:val="00F066E0"/>
    <w:rsid w:val="00F115CD"/>
    <w:rsid w:val="00F230F3"/>
    <w:rsid w:val="00F379F7"/>
    <w:rsid w:val="00F43319"/>
    <w:rsid w:val="00F474B7"/>
    <w:rsid w:val="00F54CFB"/>
    <w:rsid w:val="00F54DE8"/>
    <w:rsid w:val="00F62EF4"/>
    <w:rsid w:val="00F72099"/>
    <w:rsid w:val="00F91DC9"/>
    <w:rsid w:val="00F93520"/>
    <w:rsid w:val="00F9752F"/>
    <w:rsid w:val="00FA6C00"/>
    <w:rsid w:val="00FB7295"/>
    <w:rsid w:val="00FC0284"/>
    <w:rsid w:val="00FC39B0"/>
    <w:rsid w:val="00FC5608"/>
    <w:rsid w:val="00FD2C57"/>
    <w:rsid w:val="00FF46C6"/>
    <w:rsid w:val="00FF51A5"/>
    <w:rsid w:val="00FF6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4876E9"/>
  <w15:docId w15:val="{3CD12E9F-C452-47B9-A391-2762CA709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71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435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354"/>
    <w:rPr>
      <w:rFonts w:ascii="Lucida Grande" w:hAnsi="Lucida Grande"/>
      <w:sz w:val="18"/>
      <w:szCs w:val="18"/>
    </w:rPr>
  </w:style>
  <w:style w:type="paragraph" w:customStyle="1" w:styleId="Standard">
    <w:name w:val="Standard"/>
    <w:rsid w:val="00E12414"/>
    <w:pPr>
      <w:suppressAutoHyphens/>
      <w:autoSpaceDN w:val="0"/>
      <w:textAlignment w:val="baseline"/>
    </w:pPr>
    <w:rPr>
      <w:rFonts w:ascii="Cambria" w:eastAsia="SimSun" w:hAnsi="Cambria" w:cs="F"/>
      <w:kern w:val="3"/>
    </w:rPr>
  </w:style>
  <w:style w:type="paragraph" w:styleId="PlainText">
    <w:name w:val="Plain Text"/>
    <w:basedOn w:val="Normal"/>
    <w:link w:val="PlainTextChar"/>
    <w:uiPriority w:val="99"/>
    <w:unhideWhenUsed/>
    <w:rsid w:val="00252951"/>
    <w:pPr>
      <w:pPrChange w:id="0" w:author="Microsoft Word" w:date="2024-04-26T11:08:00Z">
        <w:pPr/>
      </w:pPrChange>
    </w:pPr>
    <w:rPr>
      <w:rFonts w:ascii="Consolas" w:eastAsiaTheme="minorHAnsi" w:hAnsi="Consolas"/>
      <w:kern w:val="2"/>
      <w:sz w:val="21"/>
      <w:szCs w:val="21"/>
      <w:lang w:val="en-GB"/>
      <w14:ligatures w14:val="standardContextual"/>
      <w:rPrChange w:id="0" w:author="Microsoft Word" w:date="2024-04-26T11:08:00Z">
        <w:rPr>
          <w:rFonts w:ascii="Consolas" w:eastAsiaTheme="minorHAnsi" w:hAnsi="Consolas" w:cstheme="minorBidi"/>
          <w:kern w:val="2"/>
          <w:sz w:val="21"/>
          <w:szCs w:val="21"/>
          <w:lang w:val="en-GB" w:eastAsia="en-US" w:bidi="ar-SA"/>
          <w14:ligatures w14:val="standardContextual"/>
        </w:rPr>
      </w:rPrChange>
    </w:rPr>
  </w:style>
  <w:style w:type="character" w:customStyle="1" w:styleId="PlainTextChar">
    <w:name w:val="Plain Text Char"/>
    <w:basedOn w:val="DefaultParagraphFont"/>
    <w:link w:val="PlainText"/>
    <w:uiPriority w:val="99"/>
    <w:rsid w:val="00AF14F0"/>
    <w:rPr>
      <w:rFonts w:ascii="Consolas" w:eastAsiaTheme="minorHAnsi" w:hAnsi="Consolas"/>
      <w:kern w:val="2"/>
      <w:sz w:val="21"/>
      <w:szCs w:val="21"/>
      <w:lang w:val="en-GB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121</Pages>
  <Words>9883</Words>
  <Characters>56338</Characters>
  <Application>Microsoft Office Word</Application>
  <DocSecurity>0</DocSecurity>
  <Lines>469</Lines>
  <Paragraphs>132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 rosamond</dc:creator>
  <cp:lastModifiedBy>Daryl Boatman</cp:lastModifiedBy>
  <cp:revision>6</cp:revision>
  <cp:lastPrinted>2022-05-12T11:01:00Z</cp:lastPrinted>
  <dcterms:created xsi:type="dcterms:W3CDTF">2024-04-26T10:07:00Z</dcterms:created>
  <dcterms:modified xsi:type="dcterms:W3CDTF">2024-05-17T11:54:00Z</dcterms:modified>
</cp:coreProperties>
</file>